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A93AE5" w14:textId="77777777" w:rsidR="00804101" w:rsidRDefault="00804101" w:rsidP="00295F3D">
      <w:pPr>
        <w:pStyle w:val="Title"/>
      </w:pPr>
    </w:p>
    <w:p w14:paraId="0D9FA422" w14:textId="1A8F2A0C" w:rsidR="00804101" w:rsidRDefault="002F03E8" w:rsidP="00295F3D">
      <w:pPr>
        <w:pStyle w:val="Title"/>
        <w:jc w:val="center"/>
        <w:rPr>
          <w:b/>
        </w:rPr>
      </w:pPr>
      <w:r>
        <w:rPr>
          <w:b/>
        </w:rPr>
        <w:t>(Living Document</w:t>
      </w:r>
      <w:r w:rsidR="00804101">
        <w:rPr>
          <w:b/>
        </w:rPr>
        <w:t>)</w:t>
      </w:r>
    </w:p>
    <w:p w14:paraId="40686D51" w14:textId="77777777" w:rsidR="00804101" w:rsidRDefault="00804101" w:rsidP="00295F3D">
      <w:pPr>
        <w:pStyle w:val="Title"/>
        <w:jc w:val="center"/>
        <w:rPr>
          <w:b/>
        </w:rPr>
      </w:pPr>
    </w:p>
    <w:p w14:paraId="7D72C763" w14:textId="73239B00" w:rsidR="007F217C" w:rsidRPr="00295F3D" w:rsidRDefault="00804101" w:rsidP="00295F3D">
      <w:pPr>
        <w:pStyle w:val="Title"/>
        <w:jc w:val="center"/>
        <w:rPr>
          <w:b/>
        </w:rPr>
      </w:pPr>
      <w:r w:rsidRPr="00295F3D">
        <w:rPr>
          <w:b/>
        </w:rPr>
        <w:t xml:space="preserve">Region III </w:t>
      </w:r>
      <w:r w:rsidR="00254EDE" w:rsidRPr="00295F3D">
        <w:rPr>
          <w:b/>
        </w:rPr>
        <w:t>Regional Response Team (</w:t>
      </w:r>
      <w:r w:rsidR="00295F3D" w:rsidRPr="00295F3D">
        <w:rPr>
          <w:b/>
        </w:rPr>
        <w:t>RRT</w:t>
      </w:r>
      <w:r w:rsidR="00120177">
        <w:rPr>
          <w:b/>
        </w:rPr>
        <w:t xml:space="preserve"> III</w:t>
      </w:r>
      <w:r w:rsidR="00254EDE" w:rsidRPr="00295F3D">
        <w:rPr>
          <w:b/>
        </w:rPr>
        <w:t>)</w:t>
      </w:r>
    </w:p>
    <w:p w14:paraId="375820F1" w14:textId="77777777" w:rsidR="00254EDE" w:rsidRPr="00295F3D" w:rsidRDefault="00254EDE" w:rsidP="00295F3D">
      <w:pPr>
        <w:pStyle w:val="Title"/>
        <w:jc w:val="center"/>
        <w:rPr>
          <w:b/>
        </w:rPr>
      </w:pPr>
      <w:r w:rsidRPr="00295F3D">
        <w:rPr>
          <w:b/>
        </w:rPr>
        <w:t>Information Management Plan</w:t>
      </w:r>
    </w:p>
    <w:p w14:paraId="4AF4A0AE" w14:textId="77777777" w:rsidR="00254EDE" w:rsidRDefault="00254EDE" w:rsidP="00254EDE">
      <w:pPr>
        <w:spacing w:after="0"/>
        <w:jc w:val="center"/>
        <w:rPr>
          <w:rFonts w:cs="Arial"/>
          <w:sz w:val="32"/>
          <w:szCs w:val="32"/>
        </w:rPr>
      </w:pPr>
    </w:p>
    <w:p w14:paraId="21B050B3" w14:textId="77777777" w:rsidR="00804101" w:rsidRDefault="00804101" w:rsidP="00254EDE">
      <w:pPr>
        <w:spacing w:after="0"/>
        <w:jc w:val="center"/>
        <w:rPr>
          <w:rFonts w:cs="Arial"/>
          <w:sz w:val="32"/>
          <w:szCs w:val="32"/>
        </w:rPr>
      </w:pPr>
    </w:p>
    <w:p w14:paraId="0414A39F" w14:textId="5FDDA34E" w:rsidR="00804101" w:rsidRDefault="002F03E8" w:rsidP="00254EDE">
      <w:pPr>
        <w:spacing w:after="0"/>
        <w:jc w:val="center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October</w:t>
      </w:r>
      <w:r w:rsidR="00ED474A">
        <w:rPr>
          <w:rFonts w:cs="Arial"/>
          <w:sz w:val="32"/>
          <w:szCs w:val="32"/>
        </w:rPr>
        <w:t xml:space="preserve"> 2</w:t>
      </w:r>
      <w:r>
        <w:rPr>
          <w:rFonts w:cs="Arial"/>
          <w:sz w:val="32"/>
          <w:szCs w:val="32"/>
        </w:rPr>
        <w:t>5</w:t>
      </w:r>
      <w:r w:rsidR="00ED474A">
        <w:rPr>
          <w:rFonts w:cs="Arial"/>
          <w:sz w:val="32"/>
          <w:szCs w:val="32"/>
        </w:rPr>
        <w:t>, 2018</w:t>
      </w:r>
    </w:p>
    <w:p w14:paraId="4D8AA2ED" w14:textId="77777777" w:rsidR="00804101" w:rsidRDefault="00804101" w:rsidP="00254EDE">
      <w:pPr>
        <w:spacing w:after="0"/>
        <w:jc w:val="center"/>
        <w:rPr>
          <w:rFonts w:cs="Arial"/>
          <w:sz w:val="32"/>
          <w:szCs w:val="32"/>
        </w:rPr>
      </w:pPr>
    </w:p>
    <w:p w14:paraId="5A994FEA" w14:textId="77777777" w:rsidR="00804101" w:rsidRDefault="00804101" w:rsidP="00254EDE">
      <w:pPr>
        <w:spacing w:after="0"/>
        <w:jc w:val="center"/>
        <w:rPr>
          <w:rFonts w:cs="Arial"/>
          <w:sz w:val="32"/>
          <w:szCs w:val="32"/>
        </w:rPr>
      </w:pPr>
    </w:p>
    <w:p w14:paraId="3A952CEC" w14:textId="1BD95068" w:rsidR="00731DEB" w:rsidRPr="00731DEB" w:rsidRDefault="00731DEB" w:rsidP="00254EDE">
      <w:pPr>
        <w:spacing w:after="0"/>
        <w:jc w:val="center"/>
        <w:rPr>
          <w:rFonts w:cs="Arial"/>
          <w:sz w:val="32"/>
          <w:szCs w:val="32"/>
          <w:highlight w:val="yellow"/>
        </w:rPr>
      </w:pPr>
    </w:p>
    <w:p w14:paraId="469B9A7A" w14:textId="0D92D94B" w:rsidR="00804101" w:rsidRPr="004E7037" w:rsidRDefault="00731DEB" w:rsidP="00254EDE">
      <w:pPr>
        <w:spacing w:after="0"/>
        <w:jc w:val="center"/>
        <w:rPr>
          <w:rFonts w:cs="Arial"/>
          <w:sz w:val="32"/>
          <w:szCs w:val="32"/>
        </w:rPr>
      </w:pPr>
      <w:r w:rsidRPr="004E7037">
        <w:rPr>
          <w:rFonts w:cs="Arial"/>
          <w:sz w:val="32"/>
          <w:szCs w:val="32"/>
        </w:rPr>
        <w:t>(</w:t>
      </w:r>
      <w:r w:rsidR="00804101" w:rsidRPr="004E7037">
        <w:rPr>
          <w:rFonts w:cs="Arial"/>
          <w:sz w:val="32"/>
          <w:szCs w:val="32"/>
        </w:rPr>
        <w:t>Public</w:t>
      </w:r>
      <w:r w:rsidRPr="004E7037">
        <w:rPr>
          <w:rFonts w:cs="Arial"/>
          <w:sz w:val="32"/>
          <w:szCs w:val="32"/>
        </w:rPr>
        <w:t>)</w:t>
      </w:r>
    </w:p>
    <w:p w14:paraId="3A15BBFB" w14:textId="3A5BC1F6" w:rsidR="00AE6168" w:rsidRPr="004E7037" w:rsidRDefault="00AE6168">
      <w:pPr>
        <w:spacing w:before="0" w:after="160" w:line="259" w:lineRule="auto"/>
        <w:rPr>
          <w:rFonts w:cs="Arial"/>
          <w:b/>
          <w:szCs w:val="24"/>
        </w:rPr>
      </w:pPr>
    </w:p>
    <w:p w14:paraId="7EB7DD87" w14:textId="77777777" w:rsidR="00672D0A" w:rsidRPr="004E7037" w:rsidRDefault="00672D0A" w:rsidP="00D9686C">
      <w:pPr>
        <w:pStyle w:val="Heading1"/>
        <w:rPr>
          <w:ins w:id="0" w:author="Robin Dermigny" w:date="2018-05-30T09:46:00Z"/>
        </w:rPr>
        <w:sectPr w:rsidR="00672D0A" w:rsidRPr="004E7037" w:rsidSect="00295F3D">
          <w:headerReference w:type="default" r:id="rId8"/>
          <w:footerReference w:type="default" r:id="rId9"/>
          <w:pgSz w:w="12240" w:h="15840" w:code="1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sdt>
      <w:sdtPr>
        <w:rPr>
          <w:rFonts w:ascii="Arial" w:eastAsiaTheme="minorHAnsi" w:hAnsi="Arial" w:cstheme="minorBidi"/>
          <w:b/>
          <w:sz w:val="24"/>
          <w:szCs w:val="22"/>
        </w:rPr>
        <w:id w:val="767422117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20FA5AD" w14:textId="3A3ED0D7" w:rsidR="00672D0A" w:rsidRPr="00527FC9" w:rsidRDefault="00672D0A">
          <w:pPr>
            <w:pStyle w:val="TOCHeading"/>
            <w:rPr>
              <w:b/>
            </w:rPr>
          </w:pPr>
          <w:r w:rsidRPr="00527FC9">
            <w:rPr>
              <w:b/>
            </w:rPr>
            <w:t>Table of Contents</w:t>
          </w:r>
        </w:p>
        <w:p w14:paraId="0D6DE1CF" w14:textId="77777777" w:rsidR="004E7037" w:rsidRDefault="00672D0A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8236923" w:history="1">
            <w:r w:rsidR="004E7037" w:rsidRPr="008550C0">
              <w:rPr>
                <w:rStyle w:val="Hyperlink"/>
                <w:noProof/>
              </w:rPr>
              <w:t>1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PURPOSE: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_Toc528236923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4B7C8389" w14:textId="77777777" w:rsidR="004E7037" w:rsidRDefault="00186457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4" w:history="1">
            <w:r w:rsidR="004E7037" w:rsidRPr="008550C0">
              <w:rPr>
                <w:rStyle w:val="Hyperlink"/>
                <w:noProof/>
              </w:rPr>
              <w:t>2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SCOPE: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_Toc528236924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02CF0799" w14:textId="77777777" w:rsidR="004E7037" w:rsidRDefault="00186457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5" w:history="1">
            <w:r w:rsidR="004E7037" w:rsidRPr="008550C0">
              <w:rPr>
                <w:rStyle w:val="Hyperlink"/>
                <w:noProof/>
              </w:rPr>
              <w:t>3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DOCUMENT MANAGEMENT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_Toc528236925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5B63307A" w14:textId="77777777" w:rsidR="004E7037" w:rsidRDefault="00186457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6" w:history="1">
            <w:r w:rsidR="004E7037" w:rsidRPr="008550C0">
              <w:rPr>
                <w:rStyle w:val="Hyperlink"/>
                <w:noProof/>
              </w:rPr>
              <w:t>4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INTERNAL vs. EXTERNAL COMMUNICATION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_Toc528236926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0747A57F" w14:textId="77777777" w:rsidR="004E7037" w:rsidRDefault="0018645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7" w:history="1">
            <w:r w:rsidR="004E7037" w:rsidRPr="008550C0">
              <w:rPr>
                <w:rStyle w:val="Hyperlink"/>
                <w:noProof/>
              </w:rPr>
              <w:t>4.1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Social Media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_Toc528236927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62A4B634" w14:textId="77777777" w:rsidR="004E7037" w:rsidRDefault="00186457">
          <w:pPr>
            <w:pStyle w:val="TOC2"/>
            <w:tabs>
              <w:tab w:val="left" w:pos="88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8" w:history="1">
            <w:r w:rsidR="004E7037" w:rsidRPr="008550C0">
              <w:rPr>
                <w:rStyle w:val="Hyperlink"/>
                <w:noProof/>
              </w:rPr>
              <w:t>4.2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Communication [Reserved]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_Toc528236928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3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63EEC427" w14:textId="77777777" w:rsidR="004E7037" w:rsidRDefault="00186457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29" w:history="1">
            <w:r w:rsidR="004E7037" w:rsidRPr="008550C0">
              <w:rPr>
                <w:rStyle w:val="Hyperlink"/>
                <w:noProof/>
              </w:rPr>
              <w:t>5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EXECUTION: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_Toc528236929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4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59E7EF26" w14:textId="77777777" w:rsidR="004E7037" w:rsidRDefault="00186457">
          <w:pPr>
            <w:pStyle w:val="TOC1"/>
            <w:tabs>
              <w:tab w:val="left" w:pos="44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528236930" w:history="1">
            <w:r w:rsidR="004E7037" w:rsidRPr="008550C0">
              <w:rPr>
                <w:rStyle w:val="Hyperlink"/>
                <w:noProof/>
              </w:rPr>
              <w:t>6</w:t>
            </w:r>
            <w:r w:rsidR="004E7037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4E7037" w:rsidRPr="008550C0">
              <w:rPr>
                <w:rStyle w:val="Hyperlink"/>
                <w:noProof/>
              </w:rPr>
              <w:t>INFORMATION SECURITY</w:t>
            </w:r>
            <w:r w:rsidR="004E7037">
              <w:rPr>
                <w:noProof/>
                <w:webHidden/>
              </w:rPr>
              <w:tab/>
            </w:r>
            <w:r w:rsidR="004E7037">
              <w:rPr>
                <w:noProof/>
                <w:webHidden/>
              </w:rPr>
              <w:fldChar w:fldCharType="begin"/>
            </w:r>
            <w:r w:rsidR="004E7037">
              <w:rPr>
                <w:noProof/>
                <w:webHidden/>
              </w:rPr>
              <w:instrText xml:space="preserve"> PAGEREF _Toc528236930 \h </w:instrText>
            </w:r>
            <w:r w:rsidR="004E7037">
              <w:rPr>
                <w:noProof/>
                <w:webHidden/>
              </w:rPr>
            </w:r>
            <w:r w:rsidR="004E7037">
              <w:rPr>
                <w:noProof/>
                <w:webHidden/>
              </w:rPr>
              <w:fldChar w:fldCharType="separate"/>
            </w:r>
            <w:r w:rsidR="004E7037">
              <w:rPr>
                <w:noProof/>
                <w:webHidden/>
              </w:rPr>
              <w:t>5</w:t>
            </w:r>
            <w:r w:rsidR="004E7037">
              <w:rPr>
                <w:noProof/>
                <w:webHidden/>
              </w:rPr>
              <w:fldChar w:fldCharType="end"/>
            </w:r>
          </w:hyperlink>
        </w:p>
        <w:p w14:paraId="2D538663" w14:textId="2BBAD9B5" w:rsidR="00672D0A" w:rsidRDefault="00672D0A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1999C756" w14:textId="77777777" w:rsidR="00527FC9" w:rsidRDefault="00527FC9">
      <w:pPr>
        <w:rPr>
          <w:b/>
          <w:bCs/>
          <w:noProof/>
        </w:rPr>
      </w:pPr>
    </w:p>
    <w:p w14:paraId="5DD579AF" w14:textId="01F815A0" w:rsidR="00527FC9" w:rsidRDefault="00527FC9" w:rsidP="00527FC9">
      <w:pPr>
        <w:tabs>
          <w:tab w:val="left" w:pos="2880"/>
        </w:tabs>
        <w:rPr>
          <w:b/>
          <w:bCs/>
          <w:noProof/>
        </w:rPr>
      </w:pPr>
      <w:r>
        <w:rPr>
          <w:b/>
          <w:bCs/>
          <w:noProof/>
        </w:rPr>
        <w:t>Appendix A</w:t>
      </w:r>
      <w:r>
        <w:rPr>
          <w:b/>
          <w:bCs/>
          <w:noProof/>
        </w:rPr>
        <w:tab/>
        <w:t>Social Media Best Management Practices</w:t>
      </w:r>
      <w:r w:rsidR="00BF3482">
        <w:rPr>
          <w:b/>
          <w:bCs/>
          <w:noProof/>
        </w:rPr>
        <w:t xml:space="preserve"> [Reserved]</w:t>
      </w:r>
    </w:p>
    <w:p w14:paraId="3B80F8CC" w14:textId="77777777" w:rsidR="00527FC9" w:rsidRDefault="00527FC9"/>
    <w:p w14:paraId="01D274D8" w14:textId="77777777" w:rsidR="00672D0A" w:rsidRDefault="00672D0A" w:rsidP="00D9686C">
      <w:pPr>
        <w:pStyle w:val="Heading1"/>
        <w:sectPr w:rsidR="00672D0A" w:rsidSect="002F03E8">
          <w:pgSz w:w="12240" w:h="15840" w:code="1"/>
          <w:pgMar w:top="1440" w:right="1440" w:bottom="1440" w:left="1440" w:header="720" w:footer="720" w:gutter="0"/>
          <w:pgNumType w:start="2"/>
          <w:cols w:space="720"/>
          <w:docGrid w:linePitch="360"/>
        </w:sectPr>
      </w:pPr>
    </w:p>
    <w:p w14:paraId="25C518F7" w14:textId="6EBA72C9" w:rsidR="00254EDE" w:rsidRPr="00D9686C" w:rsidRDefault="00254EDE" w:rsidP="00D9686C">
      <w:pPr>
        <w:pStyle w:val="Heading1"/>
      </w:pPr>
      <w:bookmarkStart w:id="1" w:name="_Toc528236923"/>
      <w:r w:rsidRPr="00D9686C">
        <w:lastRenderedPageBreak/>
        <w:t>PURPOSE:</w:t>
      </w:r>
      <w:bookmarkEnd w:id="1"/>
    </w:p>
    <w:p w14:paraId="739D29B2" w14:textId="4E599356" w:rsidR="00254EDE" w:rsidRPr="00294F02" w:rsidRDefault="00254EDE" w:rsidP="00AE6168">
      <w:r w:rsidRPr="00294F02">
        <w:t xml:space="preserve">This plan provides guidance </w:t>
      </w:r>
      <w:r w:rsidR="00080DCA" w:rsidRPr="00294F02">
        <w:t xml:space="preserve">and </w:t>
      </w:r>
      <w:r w:rsidR="00080DCA" w:rsidRPr="009D76AE">
        <w:t xml:space="preserve">recommendations </w:t>
      </w:r>
      <w:r w:rsidR="00AC7E8D" w:rsidRPr="009D76AE">
        <w:t>for i</w:t>
      </w:r>
      <w:r w:rsidRPr="009D76AE">
        <w:t>nformation sharing among stakeholders</w:t>
      </w:r>
      <w:r w:rsidR="00A006DF" w:rsidRPr="009D76AE">
        <w:t xml:space="preserve"> and, as appropriate, with the public</w:t>
      </w:r>
      <w:r w:rsidR="00AC7E8D" w:rsidRPr="009D76AE">
        <w:t xml:space="preserve"> </w:t>
      </w:r>
      <w:r w:rsidR="00A006DF" w:rsidRPr="009D76AE">
        <w:t>regarding planning, preparation, training, and response to incidents related to the</w:t>
      </w:r>
      <w:r w:rsidR="00A006DF" w:rsidRPr="00294F02">
        <w:t xml:space="preserve"> National Oil and Hazardous Substances Pollution Contingency Plan (National Contingency Plan</w:t>
      </w:r>
      <w:r w:rsidR="002F03E8">
        <w:t xml:space="preserve"> or NCP</w:t>
      </w:r>
      <w:r w:rsidR="00A006DF" w:rsidRPr="00294F02">
        <w:t>)</w:t>
      </w:r>
      <w:r w:rsidR="00080DCA" w:rsidRPr="00294F02">
        <w:t>.</w:t>
      </w:r>
    </w:p>
    <w:p w14:paraId="3C79F50F" w14:textId="77777777" w:rsidR="00080DCA" w:rsidRPr="00D9686C" w:rsidRDefault="00080DCA" w:rsidP="00D9686C">
      <w:pPr>
        <w:pStyle w:val="Heading1"/>
      </w:pPr>
      <w:bookmarkStart w:id="2" w:name="_Toc528236924"/>
      <w:r w:rsidRPr="00D9686C">
        <w:t>SCOPE:</w:t>
      </w:r>
      <w:bookmarkEnd w:id="2"/>
      <w:r w:rsidRPr="00D9686C">
        <w:t xml:space="preserve">  </w:t>
      </w:r>
    </w:p>
    <w:p w14:paraId="7A9980D5" w14:textId="1ADCAE13" w:rsidR="00080DCA" w:rsidRPr="002F03E8" w:rsidRDefault="00080DCA" w:rsidP="00294F02">
      <w:r w:rsidRPr="00294F02">
        <w:t>This p</w:t>
      </w:r>
      <w:r w:rsidR="00B914F6" w:rsidRPr="00294F02">
        <w:t xml:space="preserve">lan </w:t>
      </w:r>
      <w:r w:rsidR="00C30463" w:rsidRPr="00294F02">
        <w:t xml:space="preserve">encompasses all official </w:t>
      </w:r>
      <w:r w:rsidR="00B914F6" w:rsidRPr="00294F02">
        <w:t xml:space="preserve">communications among </w:t>
      </w:r>
      <w:r w:rsidR="00295F3D">
        <w:t>Region III Regional Response Team (</w:t>
      </w:r>
      <w:r w:rsidR="00B914F6" w:rsidRPr="00294F02">
        <w:t>RRT</w:t>
      </w:r>
      <w:r w:rsidR="00295F3D">
        <w:t>3)</w:t>
      </w:r>
      <w:r w:rsidR="00B914F6" w:rsidRPr="00294F02">
        <w:t xml:space="preserve"> members</w:t>
      </w:r>
      <w:r w:rsidR="0095462E" w:rsidRPr="00294F02">
        <w:t xml:space="preserve"> </w:t>
      </w:r>
      <w:r w:rsidR="00732364" w:rsidRPr="00294F02">
        <w:t>excepting</w:t>
      </w:r>
      <w:r w:rsidR="0095462E" w:rsidRPr="00294F02">
        <w:t xml:space="preserve"> personal</w:t>
      </w:r>
      <w:r w:rsidR="00146359" w:rsidRPr="00294F02">
        <w:t xml:space="preserve"> </w:t>
      </w:r>
      <w:r w:rsidR="00146359" w:rsidRPr="0016522E">
        <w:t>communication</w:t>
      </w:r>
      <w:r w:rsidR="0095462E" w:rsidRPr="0016522E">
        <w:t xml:space="preserve">, </w:t>
      </w:r>
      <w:r w:rsidR="002F03E8">
        <w:t>c</w:t>
      </w:r>
      <w:r w:rsidR="00134FFE" w:rsidRPr="0016522E">
        <w:t>lassified</w:t>
      </w:r>
      <w:r w:rsidR="0095462E" w:rsidRPr="0016522E">
        <w:t>,</w:t>
      </w:r>
      <w:r w:rsidR="0095462E" w:rsidRPr="00294F02">
        <w:t xml:space="preserve"> or restricted industry data.</w:t>
      </w:r>
      <w:r w:rsidRPr="00294F02">
        <w:t xml:space="preserve"> </w:t>
      </w:r>
      <w:r w:rsidR="00AE6168">
        <w:t>The scope of the plan</w:t>
      </w:r>
      <w:r w:rsidR="00AE6168" w:rsidRPr="00294F02">
        <w:t xml:space="preserve"> </w:t>
      </w:r>
      <w:r w:rsidR="0095462E" w:rsidRPr="00294F02">
        <w:t xml:space="preserve">includes training announcements, approved </w:t>
      </w:r>
      <w:r w:rsidR="0095462E" w:rsidRPr="002F03E8">
        <w:t xml:space="preserve">plans and reports, </w:t>
      </w:r>
      <w:r w:rsidR="00E7020D" w:rsidRPr="002F03E8">
        <w:t xml:space="preserve">response guidance documents, </w:t>
      </w:r>
      <w:r w:rsidR="00A65176" w:rsidRPr="002F03E8">
        <w:t>upcoming exercises, and policy updates.</w:t>
      </w:r>
    </w:p>
    <w:p w14:paraId="50AAB2EA" w14:textId="00845497" w:rsidR="002F2B7F" w:rsidRPr="002F03E8" w:rsidRDefault="002F2B7F" w:rsidP="00D9686C">
      <w:pPr>
        <w:pStyle w:val="Heading1"/>
      </w:pPr>
      <w:bookmarkStart w:id="3" w:name="_Toc528236925"/>
      <w:r w:rsidRPr="002F03E8">
        <w:t>DOCUMENT MANAGEMENT</w:t>
      </w:r>
      <w:bookmarkEnd w:id="3"/>
    </w:p>
    <w:p w14:paraId="3AA66C28" w14:textId="77777777" w:rsidR="00672D0A" w:rsidRDefault="00672D0A" w:rsidP="00672D0A">
      <w:r w:rsidRPr="002F03E8">
        <w:t>Information and documentation will be managed</w:t>
      </w:r>
      <w:r>
        <w:t xml:space="preserve"> and disseminated in accordance with the issuing agencies policies and procedures. RRT3 produced information and documents will be reviewed, vetted, and approved by the Executive Committee and RRT3 Co-Chairs. Living documents, such as guidance documents, will be reviewed, vetted, and approved every 5 years and dated for changes to identify the latest version. </w:t>
      </w:r>
    </w:p>
    <w:p w14:paraId="3E083C28" w14:textId="1D901BCA" w:rsidR="00FC03EC" w:rsidRPr="002F2B7F" w:rsidRDefault="00672D0A" w:rsidP="00672D0A">
      <w:r>
        <w:t>Documents will be maintained by the Information Management and Outreach Workgroup on the RRT3 Websites and will be reviewed every 5 years for relevancy. The documents will be submitted to the appropriate workgroups for review.</w:t>
      </w:r>
      <w:r w:rsidR="00FC03EC">
        <w:t xml:space="preserve"> </w:t>
      </w:r>
    </w:p>
    <w:p w14:paraId="0E38866F" w14:textId="77777777" w:rsidR="00AA793C" w:rsidRPr="00D9686C" w:rsidRDefault="00AA793C" w:rsidP="00D9686C">
      <w:pPr>
        <w:pStyle w:val="Heading1"/>
      </w:pPr>
      <w:bookmarkStart w:id="4" w:name="_Toc528236926"/>
      <w:r w:rsidRPr="00D9686C">
        <w:t>INTERNAL vs. EXTERNAL COMMUNICATION</w:t>
      </w:r>
      <w:bookmarkEnd w:id="4"/>
    </w:p>
    <w:p w14:paraId="50CC1D5B" w14:textId="63D9428D" w:rsidR="006F5534" w:rsidRDefault="00AC7E8D" w:rsidP="00294F02">
      <w:r w:rsidRPr="0016522E">
        <w:t>RRT</w:t>
      </w:r>
      <w:r w:rsidR="00285872">
        <w:t>3</w:t>
      </w:r>
      <w:r w:rsidR="006F5534" w:rsidRPr="0016522E">
        <w:t xml:space="preserve"> Workgroup Documents and Communication</w:t>
      </w:r>
      <w:r w:rsidR="00AE6168" w:rsidRPr="0016522E">
        <w:t xml:space="preserve">s </w:t>
      </w:r>
      <w:r w:rsidR="006F5534" w:rsidRPr="0016522E">
        <w:t xml:space="preserve">must be </w:t>
      </w:r>
      <w:r w:rsidR="00B409F1" w:rsidRPr="0016522E">
        <w:t xml:space="preserve">categorized according to the </w:t>
      </w:r>
      <w:r w:rsidRPr="0016522E">
        <w:t>information security</w:t>
      </w:r>
      <w:r w:rsidR="00B409F1" w:rsidRPr="0016522E">
        <w:t xml:space="preserve"> levels </w:t>
      </w:r>
      <w:r w:rsidR="008C4A04" w:rsidRPr="0016522E">
        <w:t>defined in</w:t>
      </w:r>
      <w:r w:rsidR="00B409F1" w:rsidRPr="0016522E">
        <w:t xml:space="preserve"> </w:t>
      </w:r>
      <w:r w:rsidRPr="0016522E">
        <w:t>S</w:t>
      </w:r>
      <w:r w:rsidR="00B409F1" w:rsidRPr="0016522E">
        <w:t>ection 5</w:t>
      </w:r>
      <w:r w:rsidRPr="0016522E">
        <w:t>.</w:t>
      </w:r>
      <w:r w:rsidR="00B409F1" w:rsidRPr="0016522E">
        <w:t xml:space="preserve"> </w:t>
      </w:r>
      <w:r w:rsidRPr="0016522E">
        <w:t>Communications should be</w:t>
      </w:r>
      <w:r w:rsidR="006F5534" w:rsidRPr="0016522E">
        <w:t xml:space="preserve"> marked for </w:t>
      </w:r>
      <w:r w:rsidR="00B409F1" w:rsidRPr="0016522E">
        <w:t>which type of restriction applies to the document</w:t>
      </w:r>
      <w:r w:rsidR="006F5534" w:rsidRPr="0016522E">
        <w:t xml:space="preserve"> in the document title nomenclature and </w:t>
      </w:r>
      <w:r w:rsidR="00AE6168" w:rsidRPr="0016522E">
        <w:t xml:space="preserve">in the </w:t>
      </w:r>
      <w:r w:rsidR="006F5534" w:rsidRPr="0016522E">
        <w:t>footer of each page</w:t>
      </w:r>
      <w:r w:rsidR="00AE6168" w:rsidRPr="0016522E">
        <w:t xml:space="preserve"> (see the title page and footers of this document for examples)</w:t>
      </w:r>
      <w:r w:rsidR="006F5534" w:rsidRPr="0016522E">
        <w:t>.</w:t>
      </w:r>
    </w:p>
    <w:p w14:paraId="0DFF95E8" w14:textId="7603919B" w:rsidR="003A445E" w:rsidRPr="00D9686C" w:rsidRDefault="003A445E" w:rsidP="00D9686C">
      <w:pPr>
        <w:pStyle w:val="Heading2"/>
      </w:pPr>
      <w:bookmarkStart w:id="5" w:name="_Toc528236927"/>
      <w:r w:rsidRPr="00D9686C">
        <w:t>Social Media</w:t>
      </w:r>
      <w:bookmarkEnd w:id="5"/>
    </w:p>
    <w:p w14:paraId="57F867B8" w14:textId="0FCF20C0" w:rsidR="00A8653E" w:rsidRPr="00A8653E" w:rsidRDefault="00BE334C" w:rsidP="00244667">
      <w:r>
        <w:t xml:space="preserve">Since each agency has separate policies for usage of </w:t>
      </w:r>
      <w:r w:rsidR="00A8653E">
        <w:t>Social Media</w:t>
      </w:r>
      <w:r>
        <w:t>, B</w:t>
      </w:r>
      <w:r w:rsidR="00071E3F">
        <w:t>est</w:t>
      </w:r>
      <w:r>
        <w:t xml:space="preserve"> Management</w:t>
      </w:r>
      <w:r w:rsidR="00071E3F">
        <w:t xml:space="preserve"> Practices </w:t>
      </w:r>
      <w:r>
        <w:t>have been consolidated by polling the RRT3 participating agencies to</w:t>
      </w:r>
      <w:r w:rsidR="00071E3F">
        <w:t xml:space="preserve"> provide guidance on how to handle information distribution on social media.</w:t>
      </w:r>
      <w:r w:rsidR="00A8653E">
        <w:t xml:space="preserve"> </w:t>
      </w:r>
      <w:r>
        <w:t xml:space="preserve">The Best Management Practices are provided as </w:t>
      </w:r>
      <w:r w:rsidRPr="009D76AE">
        <w:rPr>
          <w:b/>
        </w:rPr>
        <w:t>Appendix A</w:t>
      </w:r>
      <w:r>
        <w:t xml:space="preserve"> </w:t>
      </w:r>
      <w:r w:rsidR="00285872">
        <w:t xml:space="preserve">[Reserved] </w:t>
      </w:r>
      <w:r>
        <w:t>of this IMO Plan and thus do not supersede agencies internal policy/procedure.</w:t>
      </w:r>
    </w:p>
    <w:p w14:paraId="143D077A" w14:textId="18280D51" w:rsidR="003A445E" w:rsidRPr="00D9686C" w:rsidRDefault="003A445E" w:rsidP="00D9686C">
      <w:pPr>
        <w:pStyle w:val="Heading2"/>
      </w:pPr>
      <w:bookmarkStart w:id="6" w:name="_Toc528236928"/>
      <w:r w:rsidRPr="00D9686C">
        <w:t>Communication</w:t>
      </w:r>
      <w:r w:rsidR="00285872">
        <w:t xml:space="preserve"> [Reserved]</w:t>
      </w:r>
      <w:bookmarkEnd w:id="6"/>
    </w:p>
    <w:p w14:paraId="65092F75" w14:textId="6F46F8CF" w:rsidR="008110B4" w:rsidRPr="008110B4" w:rsidRDefault="008110B4" w:rsidP="008110B4">
      <w:pPr>
        <w:rPr>
          <w:i/>
        </w:rPr>
      </w:pPr>
      <w:r w:rsidRPr="008110B4">
        <w:rPr>
          <w:i/>
          <w:highlight w:val="yellow"/>
        </w:rPr>
        <w:t>The IMO Workgroup has requested further clarification from the RRT3 Co-chairs on how to address this topic in the IMO Plan. They will check with NRT on guidance before responding.</w:t>
      </w:r>
    </w:p>
    <w:p w14:paraId="3A1FD31A" w14:textId="77777777" w:rsidR="00A65176" w:rsidRPr="00672D0A" w:rsidRDefault="00A65176" w:rsidP="00672D0A">
      <w:pPr>
        <w:pStyle w:val="Heading1"/>
      </w:pPr>
      <w:bookmarkStart w:id="7" w:name="_Toc528236929"/>
      <w:bookmarkStart w:id="8" w:name="_GoBack"/>
      <w:bookmarkEnd w:id="8"/>
      <w:r w:rsidRPr="00672D0A">
        <w:lastRenderedPageBreak/>
        <w:t>EXECUTION:</w:t>
      </w:r>
      <w:bookmarkEnd w:id="7"/>
    </w:p>
    <w:p w14:paraId="7B3990F7" w14:textId="5E5763D5" w:rsidR="00A65176" w:rsidRPr="006173F0" w:rsidRDefault="00BF2D1B" w:rsidP="006173F0">
      <w:r w:rsidRPr="006173F0">
        <w:t>Information management is a continuous process of information collection, analysis</w:t>
      </w:r>
      <w:r w:rsidR="00732364" w:rsidRPr="006173F0">
        <w:t xml:space="preserve"> and</w:t>
      </w:r>
      <w:r w:rsidRPr="006173F0">
        <w:t xml:space="preserve"> dissemination</w:t>
      </w:r>
      <w:r w:rsidR="00732364" w:rsidRPr="006173F0">
        <w:t>. R</w:t>
      </w:r>
      <w:r w:rsidRPr="006173F0">
        <w:t xml:space="preserve">ecords management and disposition and is carried out in order to inform </w:t>
      </w:r>
      <w:r w:rsidR="00732364" w:rsidRPr="006173F0">
        <w:t>RRT members</w:t>
      </w:r>
      <w:r w:rsidRPr="006173F0">
        <w:t xml:space="preserve"> and the public. Effective information management also allows for increased efficiency, process improvement, retrospective analysis, and meeting event requirements in the most expeditious manner possible. </w:t>
      </w:r>
    </w:p>
    <w:p w14:paraId="163361E3" w14:textId="77E1042E" w:rsidR="00BF2D1B" w:rsidRPr="006173F0" w:rsidRDefault="00BF2D1B" w:rsidP="006173F0">
      <w:r w:rsidRPr="006173F0">
        <w:t xml:space="preserve">The </w:t>
      </w:r>
      <w:r w:rsidR="00295F3D" w:rsidRPr="006173F0">
        <w:t>RRT</w:t>
      </w:r>
      <w:r w:rsidR="00295F3D">
        <w:t>3</w:t>
      </w:r>
      <w:r w:rsidR="00295F3D" w:rsidRPr="006173F0">
        <w:t xml:space="preserve"> </w:t>
      </w:r>
      <w:r w:rsidRPr="006173F0">
        <w:t xml:space="preserve">information </w:t>
      </w:r>
      <w:r w:rsidR="00E7020D" w:rsidRPr="006173F0">
        <w:t xml:space="preserve">management </w:t>
      </w:r>
      <w:r w:rsidRPr="006173F0">
        <w:t xml:space="preserve">process </w:t>
      </w:r>
      <w:r w:rsidR="00D6523E" w:rsidRPr="006173F0">
        <w:t>c</w:t>
      </w:r>
      <w:r w:rsidR="00C34015" w:rsidRPr="006173F0">
        <w:t>enters</w:t>
      </w:r>
      <w:r w:rsidRPr="006173F0">
        <w:t xml:space="preserve"> on a website that is available to members and stakeholders</w:t>
      </w:r>
      <w:r w:rsidRPr="00244667">
        <w:t>.</w:t>
      </w:r>
      <w:r w:rsidR="00101B0C" w:rsidRPr="00244667">
        <w:t xml:space="preserve"> </w:t>
      </w:r>
      <w:r w:rsidR="00415A7B" w:rsidRPr="00244667">
        <w:t>Password-protected files are marked [</w:t>
      </w:r>
      <w:r w:rsidR="00174A7C">
        <w:t>P</w:t>
      </w:r>
      <w:r w:rsidR="00285872">
        <w:t>rivate]; access to [Private]</w:t>
      </w:r>
      <w:r w:rsidR="00415A7B" w:rsidRPr="00244667">
        <w:t xml:space="preserve"> </w:t>
      </w:r>
      <w:r w:rsidR="00285872">
        <w:t xml:space="preserve">websites and files require </w:t>
      </w:r>
      <w:r w:rsidR="00942EE6">
        <w:t xml:space="preserve">registration for </w:t>
      </w:r>
      <w:r w:rsidR="00285872">
        <w:t xml:space="preserve">a login and password that should be requested through the website manager (link located </w:t>
      </w:r>
      <w:r w:rsidR="00942EE6">
        <w:t>on Login page)</w:t>
      </w:r>
      <w:r w:rsidR="00285872">
        <w:t xml:space="preserve">. </w:t>
      </w:r>
      <w:r w:rsidR="00101B0C" w:rsidRPr="00244667">
        <w:t>The</w:t>
      </w:r>
      <w:r w:rsidR="00101B0C" w:rsidRPr="006173F0">
        <w:t xml:space="preserve"> configuration and layout of the website is illustrated below:</w:t>
      </w:r>
    </w:p>
    <w:p w14:paraId="28611B0A" w14:textId="1913397F" w:rsidR="004E1719" w:rsidRPr="004E1719" w:rsidRDefault="004E1719" w:rsidP="006173F0">
      <w:r w:rsidRPr="00244667">
        <w:t xml:space="preserve">The </w:t>
      </w:r>
      <w:hyperlink r:id="rId10" w:history="1">
        <w:r w:rsidR="002F6E6B" w:rsidRPr="00244667">
          <w:rPr>
            <w:rStyle w:val="Hyperlink"/>
          </w:rPr>
          <w:t xml:space="preserve">RRT III </w:t>
        </w:r>
        <w:r w:rsidRPr="00244667">
          <w:rPr>
            <w:rStyle w:val="Hyperlink"/>
          </w:rPr>
          <w:t>HOME PAGE</w:t>
        </w:r>
      </w:hyperlink>
      <w:r w:rsidRPr="004E1719">
        <w:t xml:space="preserve"> </w:t>
      </w:r>
      <w:r w:rsidR="00642D58">
        <w:t xml:space="preserve">[Public] </w:t>
      </w:r>
      <w:r w:rsidRPr="004E1719">
        <w:t>include</w:t>
      </w:r>
      <w:r w:rsidR="00101B0C">
        <w:t>s</w:t>
      </w:r>
      <w:r w:rsidRPr="004E1719">
        <w:t xml:space="preserve"> the following:</w:t>
      </w:r>
    </w:p>
    <w:p w14:paraId="1A25E23A" w14:textId="1E225824" w:rsidR="004E1719" w:rsidRPr="00101B0C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101B0C">
        <w:rPr>
          <w:rFonts w:cs="Arial"/>
          <w:szCs w:val="24"/>
        </w:rPr>
        <w:t>Links to Agencies &amp; Other Sites</w:t>
      </w:r>
      <w:r w:rsidR="00174A7C">
        <w:rPr>
          <w:rFonts w:cs="Arial"/>
          <w:szCs w:val="24"/>
        </w:rPr>
        <w:t xml:space="preserve"> [Public];</w:t>
      </w:r>
    </w:p>
    <w:p w14:paraId="1E02D820" w14:textId="17F9A201" w:rsidR="00285872" w:rsidRDefault="00285872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Events [Public] – includes a calendar of known training, meetings, exercises, etc. within Region III;</w:t>
      </w:r>
    </w:p>
    <w:p w14:paraId="3A649074" w14:textId="5B8C6E3A" w:rsidR="004E1719" w:rsidRPr="00101B0C" w:rsidRDefault="00C94C4A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Webs</w:t>
      </w:r>
      <w:r w:rsidR="00101B0C" w:rsidRPr="00101B0C">
        <w:rPr>
          <w:rFonts w:cs="Arial"/>
          <w:szCs w:val="24"/>
        </w:rPr>
        <w:t xml:space="preserve">ite </w:t>
      </w:r>
      <w:r w:rsidR="00101B0C">
        <w:rPr>
          <w:rFonts w:cs="Arial"/>
          <w:szCs w:val="24"/>
        </w:rPr>
        <w:t xml:space="preserve">point of </w:t>
      </w:r>
      <w:r w:rsidR="00101B0C" w:rsidRPr="00101B0C">
        <w:rPr>
          <w:rFonts w:cs="Arial"/>
          <w:szCs w:val="24"/>
        </w:rPr>
        <w:t>contact information</w:t>
      </w:r>
      <w:r w:rsidR="00174A7C">
        <w:rPr>
          <w:rFonts w:cs="Arial"/>
          <w:szCs w:val="24"/>
        </w:rPr>
        <w:t xml:space="preserve"> [Public]; and</w:t>
      </w:r>
    </w:p>
    <w:p w14:paraId="0C650A3D" w14:textId="44C93E63" w:rsidR="006173F0" w:rsidRPr="006173F0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101B0C">
        <w:rPr>
          <w:rFonts w:cs="Arial"/>
          <w:szCs w:val="24"/>
        </w:rPr>
        <w:t>Region Hot Topics (RRT Sponsored Docs like Bakken guide) – should be presented under Notices and point to where the document/information will reside in the future (which sub-site)</w:t>
      </w:r>
      <w:r w:rsidR="00174A7C" w:rsidRPr="00174A7C">
        <w:rPr>
          <w:rFonts w:cs="Arial"/>
          <w:szCs w:val="24"/>
        </w:rPr>
        <w:t xml:space="preserve"> </w:t>
      </w:r>
      <w:r w:rsidR="00174A7C">
        <w:rPr>
          <w:rFonts w:cs="Arial"/>
          <w:szCs w:val="24"/>
        </w:rPr>
        <w:t>[Public].</w:t>
      </w:r>
      <w:r w:rsidRPr="00101B0C">
        <w:rPr>
          <w:rFonts w:cs="Arial"/>
          <w:szCs w:val="24"/>
        </w:rPr>
        <w:t xml:space="preserve"> </w:t>
      </w:r>
    </w:p>
    <w:p w14:paraId="5FF74333" w14:textId="299E46C4" w:rsidR="00C34015" w:rsidRPr="00732364" w:rsidRDefault="00186457" w:rsidP="006173F0">
      <w:hyperlink r:id="rId11" w:history="1">
        <w:r w:rsidR="00C34015" w:rsidRPr="00244667">
          <w:rPr>
            <w:rStyle w:val="Hyperlink"/>
          </w:rPr>
          <w:t>RRT III M</w:t>
        </w:r>
        <w:r w:rsidR="002F6E6B" w:rsidRPr="00244667">
          <w:rPr>
            <w:rStyle w:val="Hyperlink"/>
          </w:rPr>
          <w:t>EETINGS HOME</w:t>
        </w:r>
      </w:hyperlink>
      <w:r w:rsidR="00C94C4A" w:rsidRPr="006173F0">
        <w:rPr>
          <w:u w:val="single"/>
        </w:rPr>
        <w:t xml:space="preserve"> / SUB</w:t>
      </w:r>
      <w:r w:rsidR="002F6E6B" w:rsidRPr="006173F0">
        <w:rPr>
          <w:u w:val="single"/>
        </w:rPr>
        <w:t xml:space="preserve"> PAGE</w:t>
      </w:r>
      <w:r w:rsidR="00C94C4A" w:rsidRPr="006173F0">
        <w:rPr>
          <w:u w:val="single"/>
        </w:rPr>
        <w:t>S</w:t>
      </w:r>
      <w:r w:rsidR="00642D58" w:rsidRPr="00642D58">
        <w:t xml:space="preserve"> [Public]</w:t>
      </w:r>
      <w:r w:rsidR="002F6E6B" w:rsidRPr="00732364">
        <w:t>:</w:t>
      </w:r>
    </w:p>
    <w:p w14:paraId="73B70BFC" w14:textId="09EB2CCD" w:rsidR="00FA594A" w:rsidRDefault="00FA594A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Meeting A</w:t>
      </w:r>
      <w:r w:rsidRPr="00C34015">
        <w:rPr>
          <w:rFonts w:cs="Arial"/>
          <w:szCs w:val="24"/>
        </w:rPr>
        <w:t>nnouncements</w:t>
      </w:r>
      <w:r>
        <w:rPr>
          <w:rFonts w:cs="Arial"/>
          <w:szCs w:val="24"/>
        </w:rPr>
        <w:t xml:space="preserve"> (locations and dates)</w:t>
      </w:r>
      <w:r w:rsidRPr="00C34015">
        <w:rPr>
          <w:rFonts w:cs="Arial"/>
          <w:szCs w:val="24"/>
        </w:rPr>
        <w:t>, notices, link</w:t>
      </w:r>
      <w:r>
        <w:rPr>
          <w:rFonts w:cs="Arial"/>
          <w:szCs w:val="24"/>
        </w:rPr>
        <w:t>s</w:t>
      </w:r>
      <w:r w:rsidRPr="00C34015">
        <w:rPr>
          <w:rFonts w:cs="Arial"/>
          <w:szCs w:val="24"/>
        </w:rPr>
        <w:t xml:space="preserve"> to current sub-site years</w:t>
      </w:r>
      <w:r w:rsidR="00465091">
        <w:rPr>
          <w:rFonts w:cs="Arial"/>
          <w:szCs w:val="24"/>
        </w:rPr>
        <w:t xml:space="preserve"> [Public]</w:t>
      </w:r>
      <w:r w:rsidR="00174A7C">
        <w:rPr>
          <w:rFonts w:cs="Arial"/>
          <w:szCs w:val="24"/>
        </w:rPr>
        <w:t>;</w:t>
      </w:r>
    </w:p>
    <w:p w14:paraId="1F942980" w14:textId="776B2A90" w:rsidR="00E96041" w:rsidRDefault="00E96041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101B0C">
        <w:rPr>
          <w:rFonts w:cs="Arial"/>
          <w:szCs w:val="24"/>
        </w:rPr>
        <w:t xml:space="preserve">RRT3 Meetings – </w:t>
      </w:r>
      <w:r w:rsidR="00FA594A">
        <w:rPr>
          <w:rFonts w:cs="Arial"/>
          <w:szCs w:val="24"/>
        </w:rPr>
        <w:t>S</w:t>
      </w:r>
      <w:r w:rsidRPr="00101B0C">
        <w:rPr>
          <w:rFonts w:cs="Arial"/>
          <w:szCs w:val="24"/>
        </w:rPr>
        <w:t>eparate Sub-Site</w:t>
      </w:r>
      <w:r w:rsidR="00FA594A">
        <w:rPr>
          <w:rFonts w:cs="Arial"/>
          <w:szCs w:val="24"/>
        </w:rPr>
        <w:t>s</w:t>
      </w:r>
      <w:r w:rsidRPr="00101B0C">
        <w:rPr>
          <w:rFonts w:cs="Arial"/>
          <w:szCs w:val="24"/>
        </w:rPr>
        <w:t xml:space="preserve"> for </w:t>
      </w:r>
      <w:r w:rsidR="00FA594A">
        <w:rPr>
          <w:rFonts w:cs="Arial"/>
          <w:szCs w:val="24"/>
        </w:rPr>
        <w:t>each meeting year</w:t>
      </w:r>
      <w:r w:rsidRPr="00101B0C">
        <w:rPr>
          <w:rFonts w:cs="Arial"/>
          <w:szCs w:val="24"/>
        </w:rPr>
        <w:t xml:space="preserve">; </w:t>
      </w:r>
      <w:r w:rsidR="00465091">
        <w:rPr>
          <w:rFonts w:cs="Arial"/>
          <w:szCs w:val="24"/>
        </w:rPr>
        <w:t>Maintain current year and last year; Sub-S</w:t>
      </w:r>
      <w:r w:rsidR="00FA594A">
        <w:rPr>
          <w:rFonts w:cs="Arial"/>
          <w:szCs w:val="24"/>
        </w:rPr>
        <w:t xml:space="preserve">ites </w:t>
      </w:r>
      <w:r w:rsidRPr="00101B0C">
        <w:rPr>
          <w:rFonts w:cs="Arial"/>
          <w:szCs w:val="24"/>
        </w:rPr>
        <w:t xml:space="preserve">moved to Archives </w:t>
      </w:r>
      <w:r w:rsidR="001078E0">
        <w:rPr>
          <w:rFonts w:cs="Arial"/>
          <w:szCs w:val="24"/>
        </w:rPr>
        <w:t xml:space="preserve">after </w:t>
      </w:r>
      <w:r w:rsidR="00465091">
        <w:rPr>
          <w:rFonts w:cs="Arial"/>
          <w:szCs w:val="24"/>
        </w:rPr>
        <w:t>two</w:t>
      </w:r>
      <w:r w:rsidR="001078E0">
        <w:rPr>
          <w:rFonts w:cs="Arial"/>
          <w:szCs w:val="24"/>
        </w:rPr>
        <w:t xml:space="preserve"> year</w:t>
      </w:r>
      <w:r w:rsidR="00465091">
        <w:rPr>
          <w:rFonts w:cs="Arial"/>
          <w:szCs w:val="24"/>
        </w:rPr>
        <w:t>s [Public]</w:t>
      </w:r>
      <w:r w:rsidR="00174A7C">
        <w:rPr>
          <w:rFonts w:cs="Arial"/>
          <w:szCs w:val="24"/>
        </w:rPr>
        <w:t xml:space="preserve">; </w:t>
      </w:r>
    </w:p>
    <w:p w14:paraId="2BD9D298" w14:textId="1B38D8D4" w:rsidR="004E1719" w:rsidRPr="00C34015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C34015">
        <w:rPr>
          <w:rFonts w:cs="Arial"/>
          <w:szCs w:val="24"/>
        </w:rPr>
        <w:t>Agendas (IAC, Workgroups, Standing, Executive Committee)</w:t>
      </w:r>
      <w:r w:rsidR="00465091">
        <w:rPr>
          <w:rFonts w:cs="Arial"/>
          <w:szCs w:val="24"/>
        </w:rPr>
        <w:t xml:space="preserve"> [Final PDFs-</w:t>
      </w:r>
      <w:r w:rsidR="00174A7C">
        <w:rPr>
          <w:rFonts w:cs="Arial"/>
          <w:szCs w:val="24"/>
        </w:rPr>
        <w:t>P</w:t>
      </w:r>
      <w:r w:rsidR="00465091">
        <w:rPr>
          <w:rFonts w:cs="Arial"/>
          <w:szCs w:val="24"/>
        </w:rPr>
        <w:t>ublic, WORD/drafts-</w:t>
      </w:r>
      <w:r w:rsidR="00174A7C">
        <w:rPr>
          <w:rFonts w:cs="Arial"/>
          <w:szCs w:val="24"/>
        </w:rPr>
        <w:t>P</w:t>
      </w:r>
      <w:r w:rsidR="00465091">
        <w:rPr>
          <w:rFonts w:cs="Arial"/>
          <w:szCs w:val="24"/>
        </w:rPr>
        <w:t>rivate]</w:t>
      </w:r>
      <w:r w:rsidR="00174A7C">
        <w:rPr>
          <w:rFonts w:cs="Arial"/>
          <w:szCs w:val="24"/>
        </w:rPr>
        <w:t>;</w:t>
      </w:r>
    </w:p>
    <w:p w14:paraId="5F1FFF07" w14:textId="5C2D7F29" w:rsidR="00C03330" w:rsidRDefault="00C03330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Meeting Minutes</w:t>
      </w:r>
      <w:r w:rsidR="00465091">
        <w:rPr>
          <w:rFonts w:cs="Arial"/>
          <w:szCs w:val="24"/>
        </w:rPr>
        <w:t xml:space="preserve"> [Final PDFs-</w:t>
      </w:r>
      <w:r w:rsidR="00174A7C">
        <w:rPr>
          <w:rFonts w:cs="Arial"/>
          <w:szCs w:val="24"/>
        </w:rPr>
        <w:t>P</w:t>
      </w:r>
      <w:r w:rsidR="00465091">
        <w:rPr>
          <w:rFonts w:cs="Arial"/>
          <w:szCs w:val="24"/>
        </w:rPr>
        <w:t>ublic, WORD/drafts-</w:t>
      </w:r>
      <w:r w:rsidR="00174A7C">
        <w:rPr>
          <w:rFonts w:cs="Arial"/>
          <w:szCs w:val="24"/>
        </w:rPr>
        <w:t>P</w:t>
      </w:r>
      <w:r w:rsidR="00465091">
        <w:rPr>
          <w:rFonts w:cs="Arial"/>
          <w:szCs w:val="24"/>
        </w:rPr>
        <w:t>rivate]</w:t>
      </w:r>
      <w:r w:rsidR="00174A7C">
        <w:rPr>
          <w:rFonts w:cs="Arial"/>
          <w:szCs w:val="24"/>
        </w:rPr>
        <w:t>;</w:t>
      </w:r>
    </w:p>
    <w:p w14:paraId="5E70ED9B" w14:textId="5CBDC7B3" w:rsidR="004E1719" w:rsidRPr="00C34015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C34015">
        <w:rPr>
          <w:rFonts w:cs="Arial"/>
          <w:szCs w:val="24"/>
        </w:rPr>
        <w:t xml:space="preserve">Attendance </w:t>
      </w:r>
      <w:r w:rsidR="0073040E">
        <w:rPr>
          <w:rFonts w:cs="Arial"/>
          <w:szCs w:val="24"/>
        </w:rPr>
        <w:t>[</w:t>
      </w:r>
      <w:r w:rsidRPr="00C34015">
        <w:rPr>
          <w:rFonts w:cs="Arial"/>
          <w:szCs w:val="24"/>
        </w:rPr>
        <w:t>PDF</w:t>
      </w:r>
      <w:r w:rsidR="0073040E">
        <w:rPr>
          <w:rFonts w:cs="Arial"/>
          <w:szCs w:val="24"/>
        </w:rPr>
        <w:t xml:space="preserve"> names/agency</w:t>
      </w:r>
      <w:r w:rsidR="006173F0">
        <w:rPr>
          <w:rFonts w:cs="Arial"/>
          <w:szCs w:val="24"/>
        </w:rPr>
        <w:t>/email</w:t>
      </w:r>
      <w:r w:rsidR="0073040E">
        <w:rPr>
          <w:rFonts w:cs="Arial"/>
          <w:szCs w:val="24"/>
        </w:rPr>
        <w:t xml:space="preserve"> only</w:t>
      </w:r>
      <w:r w:rsidRPr="00C34015">
        <w:rPr>
          <w:rFonts w:cs="Arial"/>
          <w:szCs w:val="24"/>
        </w:rPr>
        <w:t>-</w:t>
      </w:r>
      <w:r w:rsidR="00174A7C">
        <w:rPr>
          <w:rFonts w:cs="Arial"/>
          <w:szCs w:val="24"/>
        </w:rPr>
        <w:t>P</w:t>
      </w:r>
      <w:r w:rsidRPr="00C34015">
        <w:rPr>
          <w:rFonts w:cs="Arial"/>
          <w:szCs w:val="24"/>
        </w:rPr>
        <w:t>ublic, Excel-</w:t>
      </w:r>
      <w:r w:rsidR="00174A7C">
        <w:rPr>
          <w:rFonts w:cs="Arial"/>
          <w:szCs w:val="24"/>
        </w:rPr>
        <w:t>P</w:t>
      </w:r>
      <w:r w:rsidRPr="00C34015">
        <w:rPr>
          <w:rFonts w:cs="Arial"/>
          <w:szCs w:val="24"/>
        </w:rPr>
        <w:t>rivate</w:t>
      </w:r>
      <w:r w:rsidR="0073040E">
        <w:rPr>
          <w:rFonts w:cs="Arial"/>
          <w:szCs w:val="24"/>
        </w:rPr>
        <w:t>]</w:t>
      </w:r>
      <w:r w:rsidR="00174A7C">
        <w:rPr>
          <w:rFonts w:cs="Arial"/>
          <w:szCs w:val="24"/>
        </w:rPr>
        <w:t>;</w:t>
      </w:r>
    </w:p>
    <w:p w14:paraId="2D582BBA" w14:textId="031A4ADD" w:rsidR="004E1719" w:rsidRPr="00C34015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C34015">
        <w:rPr>
          <w:rFonts w:cs="Arial"/>
          <w:szCs w:val="24"/>
        </w:rPr>
        <w:t xml:space="preserve">Summary Slides </w:t>
      </w:r>
      <w:r w:rsidR="0073040E">
        <w:rPr>
          <w:rFonts w:cs="Arial"/>
          <w:szCs w:val="24"/>
        </w:rPr>
        <w:t>[</w:t>
      </w:r>
      <w:r w:rsidRPr="00C34015">
        <w:rPr>
          <w:rFonts w:cs="Arial"/>
          <w:szCs w:val="24"/>
        </w:rPr>
        <w:t>PDF of slides</w:t>
      </w:r>
      <w:r w:rsidR="0073040E">
        <w:rPr>
          <w:rFonts w:cs="Arial"/>
          <w:szCs w:val="24"/>
        </w:rPr>
        <w:t>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ublic]</w:t>
      </w:r>
      <w:r w:rsidR="00174A7C">
        <w:rPr>
          <w:rFonts w:cs="Arial"/>
          <w:szCs w:val="24"/>
        </w:rPr>
        <w:t>;</w:t>
      </w:r>
    </w:p>
    <w:p w14:paraId="2A923EEF" w14:textId="088B92B7" w:rsidR="004E1719" w:rsidRPr="00C34015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C34015">
        <w:rPr>
          <w:rFonts w:cs="Arial"/>
          <w:szCs w:val="24"/>
        </w:rPr>
        <w:t xml:space="preserve">Final Agency/FOSC Report-Outs </w:t>
      </w:r>
      <w:r w:rsidR="0073040E">
        <w:rPr>
          <w:rFonts w:cs="Arial"/>
          <w:szCs w:val="24"/>
        </w:rPr>
        <w:t>[PDF-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ublic, WORD-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rivate]</w:t>
      </w:r>
      <w:r w:rsidR="00174A7C">
        <w:rPr>
          <w:rFonts w:cs="Arial"/>
          <w:szCs w:val="24"/>
        </w:rPr>
        <w:t>;</w:t>
      </w:r>
    </w:p>
    <w:p w14:paraId="478531C9" w14:textId="1B3FC804" w:rsidR="004E1719" w:rsidRPr="004332DE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4332DE">
        <w:rPr>
          <w:rFonts w:cs="Arial"/>
          <w:szCs w:val="24"/>
        </w:rPr>
        <w:t xml:space="preserve">Presentations </w:t>
      </w:r>
      <w:r w:rsidR="0073040E">
        <w:rPr>
          <w:rFonts w:cs="Arial"/>
          <w:szCs w:val="24"/>
        </w:rPr>
        <w:t>[PDF only</w:t>
      </w:r>
      <w:r w:rsidR="00465091">
        <w:rPr>
          <w:rFonts w:cs="Arial"/>
          <w:szCs w:val="24"/>
        </w:rPr>
        <w:t xml:space="preserve"> unless PPT allowed by presenter</w:t>
      </w:r>
      <w:r w:rsidR="00174A7C">
        <w:rPr>
          <w:rFonts w:cs="Arial"/>
          <w:szCs w:val="24"/>
        </w:rPr>
        <w:t>-P</w:t>
      </w:r>
      <w:r w:rsidR="0073040E">
        <w:rPr>
          <w:rFonts w:cs="Arial"/>
          <w:szCs w:val="24"/>
        </w:rPr>
        <w:t>ublic]</w:t>
      </w:r>
      <w:r w:rsidR="00174A7C">
        <w:rPr>
          <w:rFonts w:cs="Arial"/>
          <w:szCs w:val="24"/>
        </w:rPr>
        <w:t>; and</w:t>
      </w:r>
    </w:p>
    <w:p w14:paraId="5BD3D97D" w14:textId="78E8EEDB" w:rsidR="004E1719" w:rsidRPr="004332DE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4332DE">
        <w:rPr>
          <w:rFonts w:cs="Arial"/>
          <w:szCs w:val="24"/>
        </w:rPr>
        <w:t xml:space="preserve">Archive (for documents/information older than </w:t>
      </w:r>
      <w:r w:rsidR="00465091">
        <w:rPr>
          <w:rFonts w:cs="Arial"/>
          <w:szCs w:val="24"/>
        </w:rPr>
        <w:t>2</w:t>
      </w:r>
      <w:r w:rsidRPr="004332DE">
        <w:rPr>
          <w:rFonts w:cs="Arial"/>
          <w:szCs w:val="24"/>
        </w:rPr>
        <w:t xml:space="preserve"> years)</w:t>
      </w:r>
      <w:r w:rsidR="00174A7C">
        <w:rPr>
          <w:rFonts w:cs="Arial"/>
          <w:szCs w:val="24"/>
        </w:rPr>
        <w:t>.</w:t>
      </w:r>
    </w:p>
    <w:p w14:paraId="58520E05" w14:textId="380D9523" w:rsidR="001E7F21" w:rsidRPr="00732364" w:rsidRDefault="00186457" w:rsidP="006173F0">
      <w:pPr>
        <w:rPr>
          <w:u w:val="single"/>
        </w:rPr>
      </w:pPr>
      <w:hyperlink r:id="rId12" w:history="1">
        <w:r w:rsidR="001114C8" w:rsidRPr="00244667">
          <w:rPr>
            <w:rStyle w:val="Hyperlink"/>
          </w:rPr>
          <w:t>RRT III PLANS</w:t>
        </w:r>
      </w:hyperlink>
      <w:r w:rsidR="00642D58" w:rsidRPr="00642D58">
        <w:rPr>
          <w:rStyle w:val="Hyperlink"/>
          <w:color w:val="auto"/>
          <w:u w:val="none"/>
        </w:rPr>
        <w:t xml:space="preserve"> [Public]</w:t>
      </w:r>
      <w:r w:rsidR="001114C8" w:rsidRPr="00642D58">
        <w:t>:</w:t>
      </w:r>
    </w:p>
    <w:p w14:paraId="5EF0C5FC" w14:textId="067938F9" w:rsidR="004E1719" w:rsidRPr="001E7F21" w:rsidRDefault="00C1265C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1. </w:t>
      </w:r>
      <w:r w:rsidR="004E1719" w:rsidRPr="001E7F21">
        <w:rPr>
          <w:rFonts w:cs="Arial"/>
          <w:szCs w:val="24"/>
        </w:rPr>
        <w:t>Annual NRT-RRT Reports</w:t>
      </w:r>
      <w:r w:rsidR="0073040E">
        <w:rPr>
          <w:rFonts w:cs="Arial"/>
          <w:szCs w:val="24"/>
        </w:rPr>
        <w:t xml:space="preserve"> [PDF-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ublic, WORD-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rivate]</w:t>
      </w:r>
      <w:r w:rsidR="00295F3D">
        <w:rPr>
          <w:rFonts w:cs="Arial"/>
          <w:szCs w:val="24"/>
        </w:rPr>
        <w:t>;</w:t>
      </w:r>
    </w:p>
    <w:p w14:paraId="55E82B2A" w14:textId="738B6AFE" w:rsidR="004E1719" w:rsidRPr="001E7F21" w:rsidRDefault="00C1265C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2. </w:t>
      </w:r>
      <w:r w:rsidR="004E1719" w:rsidRPr="001E7F21">
        <w:rPr>
          <w:rFonts w:cs="Arial"/>
          <w:szCs w:val="24"/>
        </w:rPr>
        <w:t>RRT3 Work Plan</w:t>
      </w:r>
      <w:r>
        <w:rPr>
          <w:rFonts w:cs="Arial"/>
          <w:szCs w:val="24"/>
        </w:rPr>
        <w:t>s</w:t>
      </w:r>
      <w:r w:rsidR="0073040E">
        <w:rPr>
          <w:rFonts w:cs="Arial"/>
          <w:szCs w:val="24"/>
        </w:rPr>
        <w:t xml:space="preserve"> [PDF-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ublic, WORD-</w:t>
      </w:r>
      <w:r w:rsidR="00174A7C">
        <w:rPr>
          <w:rFonts w:cs="Arial"/>
          <w:szCs w:val="24"/>
        </w:rPr>
        <w:t>P</w:t>
      </w:r>
      <w:r w:rsidR="0073040E">
        <w:rPr>
          <w:rFonts w:cs="Arial"/>
          <w:szCs w:val="24"/>
        </w:rPr>
        <w:t>rivate]</w:t>
      </w:r>
      <w:r w:rsidR="00295F3D">
        <w:rPr>
          <w:rFonts w:cs="Arial"/>
          <w:szCs w:val="24"/>
        </w:rPr>
        <w:t>;</w:t>
      </w:r>
    </w:p>
    <w:p w14:paraId="46CCC333" w14:textId="46947780" w:rsidR="004E1719" w:rsidRPr="001E7F21" w:rsidRDefault="00C1265C" w:rsidP="00295F3D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3. </w:t>
      </w:r>
      <w:r w:rsidR="004E1719" w:rsidRPr="001E7F21">
        <w:rPr>
          <w:rFonts w:cs="Arial"/>
          <w:szCs w:val="24"/>
        </w:rPr>
        <w:t>Link to the</w:t>
      </w:r>
      <w:r w:rsidR="00295F3D" w:rsidRPr="00295F3D">
        <w:rPr>
          <w:rFonts w:cs="Arial"/>
          <w:szCs w:val="24"/>
        </w:rPr>
        <w:t xml:space="preserve">RRT3 Regional Contingency Plan </w:t>
      </w:r>
      <w:hyperlink r:id="rId13" w:history="1">
        <w:r w:rsidR="004E1719" w:rsidRPr="00244667">
          <w:rPr>
            <w:rStyle w:val="Hyperlink"/>
            <w:rFonts w:cs="Arial"/>
            <w:szCs w:val="24"/>
          </w:rPr>
          <w:t>RRT3 RCP</w:t>
        </w:r>
      </w:hyperlink>
      <w:r w:rsidR="004E1719" w:rsidRPr="001E7F21">
        <w:rPr>
          <w:rFonts w:cs="Arial"/>
          <w:szCs w:val="24"/>
        </w:rPr>
        <w:t xml:space="preserve"> page (on the Profile Page)</w:t>
      </w:r>
      <w:r w:rsidR="00295F3D">
        <w:rPr>
          <w:rFonts w:cs="Arial"/>
          <w:szCs w:val="24"/>
        </w:rPr>
        <w:t>:</w:t>
      </w:r>
    </w:p>
    <w:p w14:paraId="3869464E" w14:textId="4BF28176" w:rsidR="001114C8" w:rsidRPr="002E551D" w:rsidRDefault="001114C8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Description of the RCP on the Profile Page</w:t>
      </w:r>
      <w:r w:rsidR="00295F3D">
        <w:rPr>
          <w:rFonts w:cs="Arial"/>
          <w:szCs w:val="24"/>
        </w:rPr>
        <w:t>;</w:t>
      </w:r>
      <w:r w:rsidRPr="002E551D">
        <w:rPr>
          <w:rFonts w:cs="Arial"/>
          <w:szCs w:val="24"/>
        </w:rPr>
        <w:t xml:space="preserve"> </w:t>
      </w:r>
    </w:p>
    <w:p w14:paraId="39BB02D1" w14:textId="315D6B41" w:rsidR="001114C8" w:rsidRPr="002E551D" w:rsidRDefault="001114C8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Link on Profile Page referring to Response Tools-Fact Sheets sub-site for additional resources</w:t>
      </w:r>
      <w:r w:rsidR="00295F3D">
        <w:rPr>
          <w:rFonts w:cs="Arial"/>
          <w:szCs w:val="24"/>
        </w:rPr>
        <w:t>;</w:t>
      </w:r>
      <w:r w:rsidRPr="002E551D">
        <w:rPr>
          <w:rFonts w:cs="Arial"/>
          <w:szCs w:val="24"/>
        </w:rPr>
        <w:t xml:space="preserve"> </w:t>
      </w:r>
    </w:p>
    <w:p w14:paraId="5667D5A7" w14:textId="5ECC8B87" w:rsidR="001114C8" w:rsidRPr="002E551D" w:rsidRDefault="001114C8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Categories under Documents Tab</w:t>
      </w:r>
      <w:r w:rsidR="00295F3D">
        <w:rPr>
          <w:rFonts w:cs="Arial"/>
          <w:szCs w:val="24"/>
        </w:rPr>
        <w:t>:</w:t>
      </w:r>
    </w:p>
    <w:p w14:paraId="0FDB123E" w14:textId="6811A6FD" w:rsidR="00C1265C" w:rsidRDefault="0073040E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>
        <w:rPr>
          <w:rFonts w:cs="Arial"/>
          <w:szCs w:val="24"/>
        </w:rPr>
        <w:t>Working Draft [</w:t>
      </w:r>
      <w:r w:rsidR="00C1265C">
        <w:rPr>
          <w:rFonts w:cs="Arial"/>
          <w:szCs w:val="24"/>
        </w:rPr>
        <w:t>Private</w:t>
      </w:r>
      <w:r>
        <w:rPr>
          <w:rFonts w:cs="Arial"/>
          <w:szCs w:val="24"/>
        </w:rPr>
        <w:t>]</w:t>
      </w:r>
      <w:r w:rsidR="00295F3D">
        <w:rPr>
          <w:rFonts w:cs="Arial"/>
          <w:szCs w:val="24"/>
        </w:rPr>
        <w:t>;</w:t>
      </w:r>
    </w:p>
    <w:p w14:paraId="687C5DAE" w14:textId="084015CD" w:rsidR="001114C8" w:rsidRPr="002E551D" w:rsidRDefault="001114C8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lastRenderedPageBreak/>
        <w:t>RCP</w:t>
      </w:r>
      <w:r w:rsidR="0073040E">
        <w:rPr>
          <w:rFonts w:cs="Arial"/>
          <w:szCs w:val="24"/>
        </w:rPr>
        <w:t xml:space="preserve"> [</w:t>
      </w:r>
      <w:r w:rsidR="00C1265C">
        <w:rPr>
          <w:rFonts w:cs="Arial"/>
          <w:szCs w:val="24"/>
        </w:rPr>
        <w:t>Public when finalized</w:t>
      </w:r>
      <w:r w:rsidR="0073040E">
        <w:rPr>
          <w:rFonts w:cs="Arial"/>
          <w:szCs w:val="24"/>
        </w:rPr>
        <w:t>; Working/WORD copy private]</w:t>
      </w:r>
      <w:r w:rsidR="00295F3D">
        <w:rPr>
          <w:rFonts w:cs="Arial"/>
          <w:szCs w:val="24"/>
        </w:rPr>
        <w:t>;</w:t>
      </w:r>
    </w:p>
    <w:p w14:paraId="20BA59CB" w14:textId="1D90FD71" w:rsidR="00C1265C" w:rsidRPr="00732364" w:rsidRDefault="0073040E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i/>
          <w:szCs w:val="24"/>
        </w:rPr>
      </w:pPr>
      <w:r>
        <w:rPr>
          <w:rFonts w:cs="Arial"/>
          <w:i/>
          <w:szCs w:val="24"/>
        </w:rPr>
        <w:t>Annex [</w:t>
      </w:r>
      <w:r w:rsidR="00C1265C" w:rsidRPr="00732364">
        <w:rPr>
          <w:rFonts w:cs="Arial"/>
          <w:i/>
          <w:szCs w:val="24"/>
        </w:rPr>
        <w:t>Private; to be replaced by Appendices</w:t>
      </w:r>
      <w:r>
        <w:rPr>
          <w:rFonts w:cs="Arial"/>
          <w:i/>
          <w:szCs w:val="24"/>
        </w:rPr>
        <w:t>]</w:t>
      </w:r>
      <w:r w:rsidR="00295F3D">
        <w:rPr>
          <w:rFonts w:cs="Arial"/>
          <w:i/>
          <w:szCs w:val="24"/>
        </w:rPr>
        <w:t>;</w:t>
      </w:r>
    </w:p>
    <w:p w14:paraId="0622B947" w14:textId="21B47A60" w:rsidR="001114C8" w:rsidRPr="002E551D" w:rsidRDefault="001114C8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Appendices</w:t>
      </w:r>
      <w:r w:rsidR="00C1265C">
        <w:rPr>
          <w:rFonts w:cs="Arial"/>
          <w:szCs w:val="24"/>
        </w:rPr>
        <w:t xml:space="preserve"> </w:t>
      </w:r>
      <w:r w:rsidR="0073040E">
        <w:rPr>
          <w:rFonts w:cs="Arial"/>
          <w:szCs w:val="24"/>
        </w:rPr>
        <w:t>[</w:t>
      </w:r>
      <w:r w:rsidR="00C1265C">
        <w:rPr>
          <w:rFonts w:cs="Arial"/>
          <w:szCs w:val="24"/>
        </w:rPr>
        <w:t>Public when finalized</w:t>
      </w:r>
      <w:r w:rsidR="0073040E">
        <w:rPr>
          <w:rFonts w:cs="Arial"/>
          <w:szCs w:val="24"/>
        </w:rPr>
        <w:t xml:space="preserve">; Working/WORD copy </w:t>
      </w:r>
      <w:r w:rsidR="00295F3D">
        <w:rPr>
          <w:rFonts w:cs="Arial"/>
          <w:szCs w:val="24"/>
        </w:rPr>
        <w:t>P</w:t>
      </w:r>
      <w:r w:rsidR="0073040E">
        <w:rPr>
          <w:rFonts w:cs="Arial"/>
          <w:szCs w:val="24"/>
        </w:rPr>
        <w:t>rivate]</w:t>
      </w:r>
      <w:r w:rsidR="00295F3D">
        <w:rPr>
          <w:rFonts w:cs="Arial"/>
          <w:szCs w:val="24"/>
        </w:rPr>
        <w:t>;</w:t>
      </w:r>
    </w:p>
    <w:p w14:paraId="7D2A7CD4" w14:textId="23C780B4" w:rsidR="001114C8" w:rsidRPr="002E551D" w:rsidRDefault="001114C8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MOUs</w:t>
      </w:r>
      <w:r w:rsidR="00C1265C">
        <w:rPr>
          <w:rFonts w:cs="Arial"/>
          <w:szCs w:val="24"/>
        </w:rPr>
        <w:t xml:space="preserve"> </w:t>
      </w:r>
      <w:r w:rsidR="0073040E">
        <w:rPr>
          <w:rFonts w:cs="Arial"/>
          <w:szCs w:val="24"/>
        </w:rPr>
        <w:t>[</w:t>
      </w:r>
      <w:r w:rsidR="00C1265C">
        <w:rPr>
          <w:rFonts w:cs="Arial"/>
          <w:szCs w:val="24"/>
        </w:rPr>
        <w:t>Public</w:t>
      </w:r>
      <w:r w:rsidR="0073040E">
        <w:rPr>
          <w:rFonts w:cs="Arial"/>
          <w:szCs w:val="24"/>
        </w:rPr>
        <w:t>]</w:t>
      </w:r>
      <w:r w:rsidR="00295F3D">
        <w:rPr>
          <w:rFonts w:cs="Arial"/>
          <w:szCs w:val="24"/>
        </w:rPr>
        <w:t>;</w:t>
      </w:r>
    </w:p>
    <w:p w14:paraId="6203DF61" w14:textId="37A14C56" w:rsidR="001114C8" w:rsidRDefault="001114C8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MOAs</w:t>
      </w:r>
      <w:r w:rsidR="0073040E">
        <w:rPr>
          <w:rFonts w:cs="Arial"/>
          <w:szCs w:val="24"/>
        </w:rPr>
        <w:t>[Public]</w:t>
      </w:r>
      <w:r w:rsidR="00295F3D">
        <w:rPr>
          <w:rFonts w:cs="Arial"/>
          <w:szCs w:val="24"/>
        </w:rPr>
        <w:t>;</w:t>
      </w:r>
    </w:p>
    <w:p w14:paraId="2E6E987D" w14:textId="41FA5C01" w:rsidR="006F6682" w:rsidRDefault="006F6682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 xml:space="preserve">Interagency </w:t>
      </w:r>
      <w:r w:rsidR="0073040E">
        <w:rPr>
          <w:rFonts w:cs="Arial"/>
          <w:szCs w:val="24"/>
        </w:rPr>
        <w:t>A</w:t>
      </w:r>
      <w:r w:rsidRPr="002E551D">
        <w:rPr>
          <w:rFonts w:cs="Arial"/>
          <w:szCs w:val="24"/>
        </w:rPr>
        <w:t>greements</w:t>
      </w:r>
      <w:r w:rsidR="0073040E">
        <w:rPr>
          <w:rFonts w:cs="Arial"/>
          <w:szCs w:val="24"/>
        </w:rPr>
        <w:t xml:space="preserve"> [Public]</w:t>
      </w:r>
      <w:r w:rsidR="00295F3D">
        <w:rPr>
          <w:rFonts w:cs="Arial"/>
          <w:szCs w:val="24"/>
        </w:rPr>
        <w:t>;</w:t>
      </w:r>
    </w:p>
    <w:p w14:paraId="6B48C1CF" w14:textId="3CA86742" w:rsidR="00C1265C" w:rsidRDefault="0073040E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>
        <w:rPr>
          <w:rFonts w:cs="Arial"/>
          <w:szCs w:val="24"/>
        </w:rPr>
        <w:t>Plans/Guides [Public]</w:t>
      </w:r>
      <w:r w:rsidR="00295F3D">
        <w:rPr>
          <w:rFonts w:cs="Arial"/>
          <w:szCs w:val="24"/>
        </w:rPr>
        <w:t>;</w:t>
      </w:r>
    </w:p>
    <w:p w14:paraId="6C7418F3" w14:textId="34660ACC" w:rsidR="00C1265C" w:rsidRDefault="00C1265C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Figures </w:t>
      </w:r>
      <w:r w:rsidR="0073040E">
        <w:rPr>
          <w:rFonts w:cs="Arial"/>
          <w:szCs w:val="24"/>
        </w:rPr>
        <w:t>[Public]</w:t>
      </w:r>
      <w:r w:rsidR="00295F3D">
        <w:rPr>
          <w:rFonts w:cs="Arial"/>
          <w:szCs w:val="24"/>
        </w:rPr>
        <w:t>;</w:t>
      </w:r>
    </w:p>
    <w:p w14:paraId="602EEEF5" w14:textId="1E9898EC" w:rsidR="00C1265C" w:rsidRPr="00C1265C" w:rsidRDefault="0073040E" w:rsidP="006173F0">
      <w:pPr>
        <w:pStyle w:val="ListParagraph"/>
        <w:numPr>
          <w:ilvl w:val="0"/>
          <w:numId w:val="21"/>
        </w:numPr>
        <w:spacing w:after="0"/>
        <w:ind w:left="2520"/>
        <w:jc w:val="both"/>
        <w:rPr>
          <w:rFonts w:cs="Arial"/>
          <w:szCs w:val="24"/>
        </w:rPr>
      </w:pPr>
      <w:r>
        <w:rPr>
          <w:rFonts w:cs="Arial"/>
          <w:szCs w:val="24"/>
        </w:rPr>
        <w:t>Boundary Maps [</w:t>
      </w:r>
      <w:r w:rsidR="00C1265C" w:rsidRPr="00C1265C">
        <w:rPr>
          <w:rFonts w:cs="Arial"/>
          <w:szCs w:val="24"/>
        </w:rPr>
        <w:t>Public</w:t>
      </w:r>
      <w:r>
        <w:rPr>
          <w:rFonts w:cs="Arial"/>
          <w:szCs w:val="24"/>
        </w:rPr>
        <w:t>]</w:t>
      </w:r>
      <w:r w:rsidR="00295F3D">
        <w:rPr>
          <w:rFonts w:cs="Arial"/>
          <w:szCs w:val="24"/>
        </w:rPr>
        <w:t>;</w:t>
      </w:r>
    </w:p>
    <w:p w14:paraId="499D6A93" w14:textId="57A5A4E5" w:rsidR="004E1719" w:rsidRPr="001E7F21" w:rsidRDefault="006B541D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4. </w:t>
      </w:r>
      <w:r w:rsidR="004E1719" w:rsidRPr="001E7F21">
        <w:rPr>
          <w:rFonts w:cs="Arial"/>
          <w:szCs w:val="24"/>
        </w:rPr>
        <w:t xml:space="preserve">Link to Region III Inland Area Contingency Plan on </w:t>
      </w:r>
      <w:r w:rsidR="00295F3D">
        <w:rPr>
          <w:rFonts w:cs="Arial"/>
          <w:szCs w:val="24"/>
        </w:rPr>
        <w:t xml:space="preserve">the </w:t>
      </w:r>
      <w:r w:rsidR="004E1719" w:rsidRPr="001E7F21">
        <w:rPr>
          <w:rFonts w:cs="Arial"/>
          <w:szCs w:val="24"/>
        </w:rPr>
        <w:t>R3 OSC Planning Dashboard (on Profile Page)</w:t>
      </w:r>
      <w:r w:rsidR="00295F3D">
        <w:rPr>
          <w:rFonts w:cs="Arial"/>
          <w:szCs w:val="24"/>
        </w:rPr>
        <w:t>; and</w:t>
      </w:r>
    </w:p>
    <w:p w14:paraId="370E572E" w14:textId="0E2C913D" w:rsidR="004E1719" w:rsidRPr="001E7F21" w:rsidRDefault="006B541D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 xml:space="preserve">5. </w:t>
      </w:r>
      <w:r w:rsidR="004E1719" w:rsidRPr="001E7F21">
        <w:rPr>
          <w:rFonts w:cs="Arial"/>
          <w:szCs w:val="24"/>
        </w:rPr>
        <w:t xml:space="preserve">Links to </w:t>
      </w:r>
      <w:r w:rsidR="00295F3D">
        <w:rPr>
          <w:rFonts w:cs="Arial"/>
          <w:szCs w:val="24"/>
        </w:rPr>
        <w:t>United States Coast Guard (USCG)</w:t>
      </w:r>
      <w:r w:rsidR="004E1719" w:rsidRPr="001E7F21">
        <w:rPr>
          <w:rFonts w:cs="Arial"/>
          <w:szCs w:val="24"/>
        </w:rPr>
        <w:t xml:space="preserve"> </w:t>
      </w:r>
      <w:r w:rsidR="00295F3D">
        <w:rPr>
          <w:rFonts w:cs="Arial"/>
          <w:szCs w:val="24"/>
        </w:rPr>
        <w:t>Area Contingency Plans (</w:t>
      </w:r>
      <w:r w:rsidR="00F428DB">
        <w:rPr>
          <w:rFonts w:cs="Arial"/>
          <w:szCs w:val="24"/>
        </w:rPr>
        <w:t>ACPs</w:t>
      </w:r>
      <w:r w:rsidR="00295F3D">
        <w:rPr>
          <w:rFonts w:cs="Arial"/>
          <w:szCs w:val="24"/>
        </w:rPr>
        <w:t>)</w:t>
      </w:r>
      <w:r w:rsidR="004E1719" w:rsidRPr="001E7F21">
        <w:rPr>
          <w:rFonts w:cs="Arial"/>
          <w:szCs w:val="24"/>
        </w:rPr>
        <w:t xml:space="preserve"> </w:t>
      </w:r>
      <w:r w:rsidR="00EA3F3B">
        <w:rPr>
          <w:rFonts w:cs="Arial"/>
          <w:szCs w:val="24"/>
        </w:rPr>
        <w:t xml:space="preserve">and HOMEPORT sites </w:t>
      </w:r>
      <w:r w:rsidR="004E1719" w:rsidRPr="001E7F21">
        <w:rPr>
          <w:rFonts w:cs="Arial"/>
          <w:szCs w:val="24"/>
        </w:rPr>
        <w:t>(for USCG on Profile Page)</w:t>
      </w:r>
      <w:r w:rsidR="00295F3D">
        <w:rPr>
          <w:rFonts w:cs="Arial"/>
          <w:szCs w:val="24"/>
        </w:rPr>
        <w:t>.</w:t>
      </w:r>
    </w:p>
    <w:p w14:paraId="165EA629" w14:textId="36C43681" w:rsidR="004E1719" w:rsidRPr="006173F0" w:rsidRDefault="00186457" w:rsidP="006173F0">
      <w:hyperlink r:id="rId14" w:history="1">
        <w:r w:rsidR="00E96041" w:rsidRPr="00244667">
          <w:rPr>
            <w:rStyle w:val="Hyperlink"/>
          </w:rPr>
          <w:t>RRT3 Response Tools-Fact Sheets</w:t>
        </w:r>
      </w:hyperlink>
      <w:r w:rsidR="00642D58">
        <w:rPr>
          <w:rStyle w:val="Hyperlink"/>
          <w:color w:val="auto"/>
          <w:u w:val="none"/>
        </w:rPr>
        <w:t xml:space="preserve"> [Public]</w:t>
      </w:r>
      <w:r w:rsidR="006173F0">
        <w:t>:</w:t>
      </w:r>
    </w:p>
    <w:p w14:paraId="7CB9F03F" w14:textId="5C40CBD1" w:rsidR="00E96041" w:rsidRPr="006B541D" w:rsidRDefault="00642D58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State and</w:t>
      </w:r>
      <w:r w:rsidR="00C03330">
        <w:rPr>
          <w:rFonts w:cs="Arial"/>
          <w:szCs w:val="24"/>
        </w:rPr>
        <w:t xml:space="preserve"> </w:t>
      </w:r>
      <w:r>
        <w:rPr>
          <w:rFonts w:cs="Arial"/>
          <w:szCs w:val="24"/>
        </w:rPr>
        <w:t xml:space="preserve">Federal </w:t>
      </w:r>
      <w:r w:rsidR="00E96041" w:rsidRPr="006B541D">
        <w:rPr>
          <w:rFonts w:cs="Arial"/>
          <w:szCs w:val="24"/>
        </w:rPr>
        <w:t>Agency Fact Sheets</w:t>
      </w:r>
      <w:r>
        <w:rPr>
          <w:rFonts w:cs="Arial"/>
          <w:szCs w:val="24"/>
        </w:rPr>
        <w:t>;</w:t>
      </w:r>
    </w:p>
    <w:p w14:paraId="0ACA1B1D" w14:textId="67D183CF" w:rsidR="006B541D" w:rsidRDefault="006B541D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Guidance Documents</w:t>
      </w:r>
      <w:r w:rsidR="006F6682">
        <w:rPr>
          <w:rFonts w:cs="Arial"/>
          <w:szCs w:val="24"/>
        </w:rPr>
        <w:t xml:space="preserve"> (i.e., Selection Guide, NRT Guidance Docs, etc.)</w:t>
      </w:r>
      <w:r w:rsidR="00642D58">
        <w:rPr>
          <w:rFonts w:cs="Arial"/>
          <w:szCs w:val="24"/>
        </w:rPr>
        <w:t>;</w:t>
      </w:r>
    </w:p>
    <w:p w14:paraId="61F4F8F7" w14:textId="6BBA846C" w:rsidR="004E1719" w:rsidRPr="002E551D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</w:t>
      </w:r>
      <w:r w:rsidR="006F6682">
        <w:rPr>
          <w:rFonts w:cs="Arial"/>
          <w:szCs w:val="24"/>
        </w:rPr>
        <w:t>esponse</w:t>
      </w:r>
      <w:r w:rsidRPr="002E551D">
        <w:rPr>
          <w:rFonts w:cs="Arial"/>
          <w:szCs w:val="24"/>
        </w:rPr>
        <w:t xml:space="preserve"> Fact Sheets</w:t>
      </w:r>
      <w:r w:rsidR="006F6682">
        <w:rPr>
          <w:rFonts w:cs="Arial"/>
          <w:szCs w:val="24"/>
        </w:rPr>
        <w:t xml:space="preserve"> (i.e., Section 7, ESA, etc.)</w:t>
      </w:r>
      <w:r w:rsidR="00642D58">
        <w:rPr>
          <w:rFonts w:cs="Arial"/>
          <w:szCs w:val="24"/>
        </w:rPr>
        <w:t>; and</w:t>
      </w:r>
    </w:p>
    <w:p w14:paraId="6D7C813B" w14:textId="6D771679" w:rsidR="004E1719" w:rsidRPr="006F6682" w:rsidRDefault="002E551D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6F6682">
        <w:rPr>
          <w:rFonts w:cs="Arial"/>
          <w:szCs w:val="24"/>
        </w:rPr>
        <w:t>Others as required</w:t>
      </w:r>
      <w:r w:rsidR="00642D58">
        <w:rPr>
          <w:rFonts w:cs="Arial"/>
          <w:szCs w:val="24"/>
        </w:rPr>
        <w:t>.</w:t>
      </w:r>
    </w:p>
    <w:p w14:paraId="4C9E7558" w14:textId="206BCA3B" w:rsidR="004E1719" w:rsidRPr="004E1719" w:rsidRDefault="00186457" w:rsidP="006173F0">
      <w:hyperlink r:id="rId15" w:history="1">
        <w:r w:rsidR="004E1719" w:rsidRPr="00244667">
          <w:rPr>
            <w:rStyle w:val="Hyperlink"/>
          </w:rPr>
          <w:t>RRT III WORKGROUP HOME PAGE</w:t>
        </w:r>
      </w:hyperlink>
      <w:r w:rsidR="00642D58">
        <w:rPr>
          <w:rStyle w:val="Hyperlink"/>
          <w:color w:val="auto"/>
          <w:u w:val="none"/>
        </w:rPr>
        <w:t xml:space="preserve"> [Private]</w:t>
      </w:r>
      <w:r w:rsidR="00244667">
        <w:t>:</w:t>
      </w:r>
      <w:r w:rsidR="004E1719" w:rsidRPr="004E1719">
        <w:t xml:space="preserve"> </w:t>
      </w:r>
    </w:p>
    <w:p w14:paraId="0167386F" w14:textId="727F2D17" w:rsidR="006173F0" w:rsidRPr="006173F0" w:rsidRDefault="004E1719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 xml:space="preserve">On </w:t>
      </w:r>
      <w:r w:rsidR="00642D58">
        <w:rPr>
          <w:rFonts w:cs="Arial"/>
          <w:szCs w:val="24"/>
        </w:rPr>
        <w:t xml:space="preserve">the </w:t>
      </w:r>
      <w:r w:rsidRPr="002E551D">
        <w:rPr>
          <w:rFonts w:cs="Arial"/>
          <w:szCs w:val="24"/>
        </w:rPr>
        <w:t>Profile Page</w:t>
      </w:r>
      <w:r w:rsidR="00642D58">
        <w:rPr>
          <w:rFonts w:cs="Arial"/>
          <w:szCs w:val="24"/>
        </w:rPr>
        <w:t>,</w:t>
      </w:r>
      <w:r w:rsidRPr="002E551D">
        <w:rPr>
          <w:rFonts w:cs="Arial"/>
          <w:szCs w:val="24"/>
        </w:rPr>
        <w:t xml:space="preserve"> t</w:t>
      </w:r>
      <w:r w:rsidR="00642D58">
        <w:rPr>
          <w:rFonts w:cs="Arial"/>
          <w:szCs w:val="24"/>
        </w:rPr>
        <w:t xml:space="preserve">he Workgroups </w:t>
      </w:r>
      <w:r w:rsidR="00044B10">
        <w:rPr>
          <w:rFonts w:cs="Arial"/>
          <w:szCs w:val="24"/>
        </w:rPr>
        <w:t>are</w:t>
      </w:r>
      <w:r w:rsidR="00642D58">
        <w:rPr>
          <w:rFonts w:cs="Arial"/>
          <w:szCs w:val="24"/>
        </w:rPr>
        <w:t xml:space="preserve"> listed </w:t>
      </w:r>
      <w:r w:rsidR="00044B10">
        <w:rPr>
          <w:rFonts w:cs="Arial"/>
          <w:szCs w:val="24"/>
        </w:rPr>
        <w:t>(</w:t>
      </w:r>
      <w:r w:rsidR="00642D58">
        <w:rPr>
          <w:rFonts w:cs="Arial"/>
          <w:szCs w:val="24"/>
        </w:rPr>
        <w:t>links</w:t>
      </w:r>
      <w:r w:rsidR="00044B10">
        <w:rPr>
          <w:rFonts w:cs="Arial"/>
          <w:szCs w:val="24"/>
        </w:rPr>
        <w:t xml:space="preserve"> will be provided for any sub-sites created)</w:t>
      </w:r>
      <w:r w:rsidR="00642D58">
        <w:rPr>
          <w:rFonts w:cs="Arial"/>
          <w:szCs w:val="24"/>
        </w:rPr>
        <w:t>:</w:t>
      </w:r>
    </w:p>
    <w:p w14:paraId="01FCBAB8" w14:textId="30E9AD55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RRT3 Workgroup – Inland Area Committee (Link to existing site)</w:t>
      </w:r>
      <w:r w:rsidR="00044B10">
        <w:rPr>
          <w:rFonts w:cs="Arial"/>
          <w:szCs w:val="24"/>
        </w:rPr>
        <w:t>;</w:t>
      </w:r>
    </w:p>
    <w:p w14:paraId="5793C7E9" w14:textId="0FAB54F9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RRT3 Workgroup – Information Management &amp; Outreach</w:t>
      </w:r>
      <w:r w:rsidR="00044B10">
        <w:rPr>
          <w:rFonts w:cs="Arial"/>
          <w:szCs w:val="24"/>
        </w:rPr>
        <w:t>;</w:t>
      </w:r>
    </w:p>
    <w:p w14:paraId="5B690FC9" w14:textId="3AE785B0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 xml:space="preserve">RRT3 Workgroup – </w:t>
      </w:r>
      <w:r w:rsidR="006F5534">
        <w:rPr>
          <w:rFonts w:cs="Arial"/>
          <w:szCs w:val="24"/>
        </w:rPr>
        <w:t>C</w:t>
      </w:r>
      <w:r w:rsidRPr="002E551D">
        <w:rPr>
          <w:rFonts w:cs="Arial"/>
          <w:szCs w:val="24"/>
        </w:rPr>
        <w:t>NRDA</w:t>
      </w:r>
      <w:r w:rsidR="006F5534">
        <w:rPr>
          <w:rFonts w:cs="Arial"/>
          <w:szCs w:val="24"/>
        </w:rPr>
        <w:t xml:space="preserve"> (</w:t>
      </w:r>
      <w:r w:rsidR="006F5534" w:rsidRPr="002E551D">
        <w:rPr>
          <w:rFonts w:cs="Arial"/>
          <w:szCs w:val="24"/>
        </w:rPr>
        <w:t>Consultation</w:t>
      </w:r>
      <w:r w:rsidR="006F5534">
        <w:rPr>
          <w:rFonts w:cs="Arial"/>
          <w:szCs w:val="24"/>
        </w:rPr>
        <w:t>,</w:t>
      </w:r>
      <w:r w:rsidR="006F5534" w:rsidRPr="002E551D">
        <w:rPr>
          <w:rFonts w:cs="Arial"/>
          <w:szCs w:val="24"/>
        </w:rPr>
        <w:t xml:space="preserve"> Natural Resources</w:t>
      </w:r>
      <w:r w:rsidR="006F5534">
        <w:rPr>
          <w:rFonts w:cs="Arial"/>
          <w:szCs w:val="24"/>
        </w:rPr>
        <w:t>, and Damage Assessment)</w:t>
      </w:r>
      <w:r w:rsidR="00044B10">
        <w:rPr>
          <w:rFonts w:cs="Arial"/>
          <w:szCs w:val="24"/>
        </w:rPr>
        <w:t>;</w:t>
      </w:r>
    </w:p>
    <w:p w14:paraId="61D06117" w14:textId="5F007160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RRT3 Workgroup – Training</w:t>
      </w:r>
      <w:r w:rsidR="00044B10">
        <w:rPr>
          <w:rFonts w:cs="Arial"/>
          <w:szCs w:val="24"/>
        </w:rPr>
        <w:t>;</w:t>
      </w:r>
    </w:p>
    <w:p w14:paraId="1229A645" w14:textId="2F0A51CF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RRT3 Workgroup – Spill Response Countermeasures</w:t>
      </w:r>
      <w:r w:rsidR="00044B10">
        <w:rPr>
          <w:rFonts w:cs="Arial"/>
          <w:szCs w:val="24"/>
        </w:rPr>
        <w:t>;</w:t>
      </w:r>
    </w:p>
    <w:p w14:paraId="62DC62A8" w14:textId="39F13530" w:rsidR="004E1719" w:rsidRPr="002E551D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2E551D">
        <w:rPr>
          <w:rFonts w:cs="Arial"/>
          <w:szCs w:val="24"/>
        </w:rPr>
        <w:t>RRT3 Workgroup – Executive Committee</w:t>
      </w:r>
      <w:r w:rsidR="00044B10">
        <w:rPr>
          <w:rFonts w:cs="Arial"/>
          <w:szCs w:val="24"/>
        </w:rPr>
        <w:t>;</w:t>
      </w:r>
    </w:p>
    <w:p w14:paraId="100B8841" w14:textId="759234BF" w:rsidR="004E1719" w:rsidRPr="00044B10" w:rsidRDefault="004E1719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044B10">
        <w:rPr>
          <w:rFonts w:cs="Arial"/>
          <w:szCs w:val="24"/>
        </w:rPr>
        <w:t>RRT3 Workgroup – RCP Rewrite</w:t>
      </w:r>
      <w:r w:rsidR="001114C8" w:rsidRPr="00044B10">
        <w:rPr>
          <w:rFonts w:cs="Arial"/>
          <w:szCs w:val="24"/>
        </w:rPr>
        <w:t xml:space="preserve"> </w:t>
      </w:r>
      <w:r w:rsidR="00044B10" w:rsidRPr="00044B10">
        <w:rPr>
          <w:rFonts w:cs="Arial"/>
          <w:szCs w:val="24"/>
        </w:rPr>
        <w:t>(</w:t>
      </w:r>
      <w:r w:rsidR="00044B10">
        <w:rPr>
          <w:rFonts w:cs="Arial"/>
          <w:szCs w:val="24"/>
        </w:rPr>
        <w:t xml:space="preserve">includes </w:t>
      </w:r>
      <w:r w:rsidRPr="00044B10">
        <w:rPr>
          <w:rFonts w:cs="Arial"/>
          <w:szCs w:val="24"/>
        </w:rPr>
        <w:t xml:space="preserve">link to the RRT3 </w:t>
      </w:r>
      <w:r w:rsidR="00044B10">
        <w:rPr>
          <w:rFonts w:cs="Arial"/>
          <w:szCs w:val="24"/>
        </w:rPr>
        <w:t>RCP sub-site);</w:t>
      </w:r>
    </w:p>
    <w:p w14:paraId="5A2BC6B5" w14:textId="04FE7A14" w:rsidR="00907F33" w:rsidRDefault="00907F33" w:rsidP="006173F0">
      <w:pPr>
        <w:pStyle w:val="ListParagraph"/>
        <w:numPr>
          <w:ilvl w:val="3"/>
          <w:numId w:val="2"/>
        </w:numPr>
        <w:spacing w:after="0"/>
        <w:ind w:left="1080"/>
        <w:jc w:val="both"/>
        <w:rPr>
          <w:rFonts w:cs="Arial"/>
          <w:szCs w:val="24"/>
        </w:rPr>
      </w:pPr>
      <w:r>
        <w:rPr>
          <w:rFonts w:cs="Arial"/>
          <w:szCs w:val="24"/>
        </w:rPr>
        <w:t>Documents Categories to include</w:t>
      </w:r>
      <w:r w:rsidR="00044B10">
        <w:rPr>
          <w:rFonts w:cs="Arial"/>
          <w:szCs w:val="24"/>
        </w:rPr>
        <w:t>:</w:t>
      </w:r>
    </w:p>
    <w:p w14:paraId="51F5C0C9" w14:textId="319DF9F4" w:rsidR="00907F33" w:rsidRDefault="00907F33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>
        <w:rPr>
          <w:rFonts w:cs="Arial"/>
          <w:szCs w:val="24"/>
        </w:rPr>
        <w:t>Member List (of each Workgroup)</w:t>
      </w:r>
      <w:r w:rsidR="00044B10">
        <w:rPr>
          <w:rFonts w:cs="Arial"/>
          <w:szCs w:val="24"/>
        </w:rPr>
        <w:t>;</w:t>
      </w:r>
    </w:p>
    <w:p w14:paraId="34736F41" w14:textId="42857AAE" w:rsidR="00907F33" w:rsidRDefault="00907F33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>
        <w:rPr>
          <w:rFonts w:cs="Arial"/>
          <w:szCs w:val="24"/>
        </w:rPr>
        <w:t>Checklist</w:t>
      </w:r>
      <w:r w:rsidR="00044B10">
        <w:rPr>
          <w:rFonts w:cs="Arial"/>
          <w:szCs w:val="24"/>
        </w:rPr>
        <w:t xml:space="preserve"> (of workgroup action lists); and</w:t>
      </w:r>
    </w:p>
    <w:p w14:paraId="2576D9B1" w14:textId="2C8CFBCD" w:rsidR="00C2015F" w:rsidRPr="006173F0" w:rsidRDefault="00907F33" w:rsidP="006173F0">
      <w:pPr>
        <w:pStyle w:val="ListParagraph"/>
        <w:numPr>
          <w:ilvl w:val="0"/>
          <w:numId w:val="11"/>
        </w:numPr>
        <w:spacing w:after="0"/>
        <w:ind w:left="1800"/>
        <w:jc w:val="both"/>
        <w:rPr>
          <w:rFonts w:cs="Arial"/>
          <w:szCs w:val="24"/>
        </w:rPr>
      </w:pPr>
      <w:r w:rsidRPr="006173F0">
        <w:rPr>
          <w:rFonts w:cs="Arial"/>
          <w:szCs w:val="24"/>
        </w:rPr>
        <w:t>A Category for each Workgroup</w:t>
      </w:r>
      <w:r w:rsidR="00044B10">
        <w:rPr>
          <w:rFonts w:cs="Arial"/>
          <w:szCs w:val="24"/>
        </w:rPr>
        <w:t>.</w:t>
      </w:r>
    </w:p>
    <w:p w14:paraId="5B8A17FE" w14:textId="77777777" w:rsidR="00C2015F" w:rsidRDefault="00C2015F" w:rsidP="00E7020D">
      <w:pPr>
        <w:pStyle w:val="Heading1"/>
      </w:pPr>
      <w:bookmarkStart w:id="9" w:name="_Toc528236930"/>
      <w:r w:rsidRPr="00C2015F">
        <w:t>INFORMATION SECURITY</w:t>
      </w:r>
      <w:bookmarkEnd w:id="9"/>
    </w:p>
    <w:p w14:paraId="0770F2AD" w14:textId="579612F0" w:rsidR="00CA7456" w:rsidRPr="00465091" w:rsidRDefault="00CA7456" w:rsidP="00465091">
      <w:r w:rsidRPr="00465091">
        <w:t xml:space="preserve">All information gathered, processed, and disseminated by and for the RRT will be evaluated for sensitivity, personal information, and industry restrictions on distribution. </w:t>
      </w:r>
      <w:r w:rsidR="006F5534" w:rsidRPr="00465091">
        <w:t xml:space="preserve">Security information is also dictated by the communications requirements of Section 3. </w:t>
      </w:r>
      <w:r w:rsidRPr="00465091">
        <w:t>The table below provides minimal guidance regarding types of information that might be encountered:</w:t>
      </w:r>
    </w:p>
    <w:p w14:paraId="131A866E" w14:textId="77777777" w:rsidR="00713161" w:rsidRPr="00244667" w:rsidRDefault="00713161" w:rsidP="00244667"/>
    <w:tbl>
      <w:tblPr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65"/>
        <w:gridCol w:w="4320"/>
        <w:gridCol w:w="4320"/>
      </w:tblGrid>
      <w:tr w:rsidR="006F5534" w14:paraId="2CAB7CC1" w14:textId="6342C9E6" w:rsidTr="00732364">
        <w:trPr>
          <w:cantSplit/>
          <w:tblHeader/>
        </w:trPr>
        <w:tc>
          <w:tcPr>
            <w:tcW w:w="2065" w:type="dxa"/>
            <w:shd w:val="clear" w:color="auto" w:fill="003366"/>
          </w:tcPr>
          <w:p w14:paraId="7BA3EA8C" w14:textId="77777777" w:rsidR="006F5534" w:rsidRPr="001114C8" w:rsidRDefault="006F5534" w:rsidP="00F01917">
            <w:pPr>
              <w:pStyle w:val="BodyText"/>
              <w:kinsoku w:val="0"/>
              <w:overflowPunct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1114C8">
              <w:rPr>
                <w:b/>
                <w:color w:val="FFFFFF"/>
                <w:szCs w:val="24"/>
              </w:rPr>
              <w:t>Type</w:t>
            </w:r>
            <w:r w:rsidRPr="001114C8">
              <w:rPr>
                <w:b/>
                <w:color w:val="FFFFFF"/>
                <w:spacing w:val="-9"/>
                <w:szCs w:val="24"/>
              </w:rPr>
              <w:t xml:space="preserve"> </w:t>
            </w:r>
            <w:r w:rsidRPr="001114C8">
              <w:rPr>
                <w:b/>
                <w:color w:val="FFFFFF"/>
                <w:szCs w:val="24"/>
              </w:rPr>
              <w:t>of</w:t>
            </w:r>
            <w:r w:rsidRPr="001114C8">
              <w:rPr>
                <w:b/>
                <w:color w:val="FFFFFF"/>
                <w:spacing w:val="-8"/>
                <w:szCs w:val="24"/>
              </w:rPr>
              <w:t xml:space="preserve"> </w:t>
            </w:r>
            <w:r w:rsidRPr="001114C8">
              <w:rPr>
                <w:b/>
                <w:color w:val="FFFFFF"/>
                <w:szCs w:val="24"/>
              </w:rPr>
              <w:t>Restriction</w:t>
            </w:r>
          </w:p>
        </w:tc>
        <w:tc>
          <w:tcPr>
            <w:tcW w:w="4320" w:type="dxa"/>
            <w:shd w:val="clear" w:color="auto" w:fill="003366"/>
          </w:tcPr>
          <w:p w14:paraId="5A69ECBA" w14:textId="77777777" w:rsidR="006F5534" w:rsidRPr="001114C8" w:rsidRDefault="006F5534" w:rsidP="00697EFA">
            <w:pPr>
              <w:pStyle w:val="BodyText"/>
              <w:kinsoku w:val="0"/>
              <w:overflowPunct w:val="0"/>
              <w:spacing w:after="0"/>
              <w:ind w:left="9"/>
              <w:jc w:val="center"/>
              <w:rPr>
                <w:rFonts w:cs="Times New Roman"/>
                <w:b/>
                <w:szCs w:val="24"/>
              </w:rPr>
            </w:pPr>
            <w:r w:rsidRPr="001114C8">
              <w:rPr>
                <w:b/>
                <w:color w:val="FFFFFF"/>
                <w:szCs w:val="24"/>
              </w:rPr>
              <w:t>Description</w:t>
            </w:r>
          </w:p>
        </w:tc>
        <w:tc>
          <w:tcPr>
            <w:tcW w:w="4320" w:type="dxa"/>
            <w:shd w:val="clear" w:color="auto" w:fill="003366"/>
          </w:tcPr>
          <w:p w14:paraId="14487854" w14:textId="6E315EDD" w:rsidR="006F5534" w:rsidRPr="001114C8" w:rsidRDefault="006F5534" w:rsidP="00697EFA">
            <w:pPr>
              <w:pStyle w:val="BodyText"/>
              <w:kinsoku w:val="0"/>
              <w:overflowPunct w:val="0"/>
              <w:spacing w:after="0"/>
              <w:ind w:left="9"/>
              <w:jc w:val="center"/>
              <w:rPr>
                <w:b/>
                <w:color w:val="FFFFFF"/>
                <w:szCs w:val="24"/>
              </w:rPr>
            </w:pPr>
            <w:r>
              <w:rPr>
                <w:b/>
                <w:color w:val="FFFFFF"/>
                <w:szCs w:val="24"/>
              </w:rPr>
              <w:t>Distribution</w:t>
            </w:r>
          </w:p>
        </w:tc>
      </w:tr>
      <w:tr w:rsidR="006F5534" w14:paraId="1E024286" w14:textId="3B3CFBC4" w:rsidTr="00732364">
        <w:trPr>
          <w:cantSplit/>
        </w:trPr>
        <w:tc>
          <w:tcPr>
            <w:tcW w:w="2065" w:type="dxa"/>
            <w:vAlign w:val="center"/>
          </w:tcPr>
          <w:p w14:paraId="49DDC224" w14:textId="53E86103" w:rsidR="006F5534" w:rsidRPr="004332DE" w:rsidRDefault="00325BDD" w:rsidP="00697EFA">
            <w:pPr>
              <w:pStyle w:val="BodyText"/>
              <w:kinsoku w:val="0"/>
              <w:overflowPunct w:val="0"/>
              <w:spacing w:after="0"/>
              <w:ind w:left="102"/>
              <w:rPr>
                <w:rFonts w:cs="Arial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>Public</w:t>
            </w:r>
          </w:p>
        </w:tc>
        <w:tc>
          <w:tcPr>
            <w:tcW w:w="4320" w:type="dxa"/>
            <w:vAlign w:val="center"/>
          </w:tcPr>
          <w:p w14:paraId="5B6DCA99" w14:textId="77777777" w:rsidR="006F5534" w:rsidRPr="004332DE" w:rsidRDefault="006F5534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zCs w:val="24"/>
              </w:rPr>
            </w:pPr>
            <w:r w:rsidRPr="004332DE">
              <w:rPr>
                <w:rFonts w:cs="Arial"/>
                <w:spacing w:val="-1"/>
                <w:szCs w:val="24"/>
              </w:rPr>
              <w:t>Information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which</w:t>
            </w:r>
            <w:r>
              <w:rPr>
                <w:rFonts w:cs="Arial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could</w:t>
            </w:r>
            <w:r w:rsidRPr="004332DE">
              <w:rPr>
                <w:rFonts w:cs="Arial"/>
                <w:spacing w:val="-5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not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be</w:t>
            </w:r>
            <w:r>
              <w:rPr>
                <w:rFonts w:cs="Arial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expected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to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have</w:t>
            </w:r>
            <w:r w:rsidRPr="004332DE">
              <w:rPr>
                <w:rFonts w:cs="Arial"/>
                <w:spacing w:val="-5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an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adverse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impact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the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welfare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of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individuals,</w:t>
            </w:r>
            <w:r w:rsidRPr="004332DE">
              <w:rPr>
                <w:rFonts w:cs="Arial"/>
                <w:spacing w:val="40"/>
                <w:w w:val="99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federal</w:t>
            </w:r>
            <w:r w:rsidRPr="004332DE">
              <w:rPr>
                <w:rFonts w:cs="Arial"/>
                <w:spacing w:val="-5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programs,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the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national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interest</w:t>
            </w:r>
          </w:p>
        </w:tc>
        <w:tc>
          <w:tcPr>
            <w:tcW w:w="4320" w:type="dxa"/>
          </w:tcPr>
          <w:p w14:paraId="2D937275" w14:textId="49C27080" w:rsidR="006F5534" w:rsidRPr="004332DE" w:rsidRDefault="00596B38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pacing w:val="-1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 xml:space="preserve">Approved for </w:t>
            </w:r>
            <w:r w:rsidR="006F5534">
              <w:rPr>
                <w:rFonts w:cs="Arial"/>
                <w:spacing w:val="-1"/>
                <w:szCs w:val="24"/>
              </w:rPr>
              <w:t xml:space="preserve">Internal and </w:t>
            </w:r>
            <w:r>
              <w:rPr>
                <w:rFonts w:cs="Arial"/>
                <w:spacing w:val="-1"/>
                <w:szCs w:val="24"/>
              </w:rPr>
              <w:t>E</w:t>
            </w:r>
            <w:r w:rsidR="006F5534">
              <w:rPr>
                <w:rFonts w:cs="Arial"/>
                <w:spacing w:val="-1"/>
                <w:szCs w:val="24"/>
              </w:rPr>
              <w:t xml:space="preserve">xternal </w:t>
            </w:r>
            <w:r>
              <w:rPr>
                <w:rFonts w:cs="Arial"/>
                <w:spacing w:val="-1"/>
                <w:szCs w:val="24"/>
              </w:rPr>
              <w:t>distribution (Public view on RRT3 website)</w:t>
            </w:r>
          </w:p>
        </w:tc>
      </w:tr>
      <w:tr w:rsidR="006F5534" w14:paraId="21755EA3" w14:textId="0C9ACDB2" w:rsidTr="00732364">
        <w:trPr>
          <w:cantSplit/>
        </w:trPr>
        <w:tc>
          <w:tcPr>
            <w:tcW w:w="2065" w:type="dxa"/>
            <w:vAlign w:val="center"/>
          </w:tcPr>
          <w:p w14:paraId="57BEDA95" w14:textId="77777777" w:rsidR="006F5534" w:rsidRPr="004332DE" w:rsidRDefault="006F5534" w:rsidP="00697EFA">
            <w:pPr>
              <w:pStyle w:val="BodyText"/>
              <w:kinsoku w:val="0"/>
              <w:overflowPunct w:val="0"/>
              <w:spacing w:after="0"/>
              <w:ind w:left="102"/>
              <w:rPr>
                <w:rFonts w:cs="Arial"/>
                <w:szCs w:val="24"/>
              </w:rPr>
            </w:pPr>
            <w:r w:rsidRPr="004332DE">
              <w:rPr>
                <w:rFonts w:cs="Arial"/>
                <w:szCs w:val="24"/>
              </w:rPr>
              <w:t>Law</w:t>
            </w:r>
            <w:r w:rsidRPr="004332DE">
              <w:rPr>
                <w:rFonts w:cs="Arial"/>
                <w:spacing w:val="-10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Enforcement</w:t>
            </w:r>
            <w:r w:rsidRPr="004332DE">
              <w:rPr>
                <w:rFonts w:cs="Arial"/>
                <w:spacing w:val="-10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Sensitive</w:t>
            </w:r>
          </w:p>
        </w:tc>
        <w:tc>
          <w:tcPr>
            <w:tcW w:w="4320" w:type="dxa"/>
            <w:vAlign w:val="center"/>
          </w:tcPr>
          <w:p w14:paraId="4FD4600B" w14:textId="77777777" w:rsidR="006F5534" w:rsidRPr="004332DE" w:rsidRDefault="006F5534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zCs w:val="24"/>
              </w:rPr>
            </w:pPr>
            <w:r w:rsidRPr="004332DE">
              <w:rPr>
                <w:rFonts w:cs="Arial"/>
                <w:spacing w:val="-1"/>
                <w:szCs w:val="24"/>
              </w:rPr>
              <w:t>Information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compiled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for</w:t>
            </w:r>
            <w:r w:rsidRPr="004332DE">
              <w:rPr>
                <w:rFonts w:cs="Arial"/>
                <w:spacing w:val="-9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law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enforcement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purposes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and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requiring</w:t>
            </w:r>
            <w:r>
              <w:rPr>
                <w:rFonts w:cs="Arial"/>
                <w:spacing w:val="-1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security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order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to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protect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government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interests</w:t>
            </w:r>
          </w:p>
        </w:tc>
        <w:tc>
          <w:tcPr>
            <w:tcW w:w="4320" w:type="dxa"/>
          </w:tcPr>
          <w:p w14:paraId="29D1DB50" w14:textId="7D694070" w:rsidR="006F5534" w:rsidRPr="004332DE" w:rsidRDefault="00596B38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pacing w:val="-1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>Limited Internal distribution; dependent upon sensitive security information classification (Private or Exclusive view on RRT3 website)</w:t>
            </w:r>
          </w:p>
        </w:tc>
      </w:tr>
      <w:tr w:rsidR="006F5534" w14:paraId="00F4478A" w14:textId="72D767FF" w:rsidTr="00732364">
        <w:trPr>
          <w:cantSplit/>
        </w:trPr>
        <w:tc>
          <w:tcPr>
            <w:tcW w:w="2065" w:type="dxa"/>
            <w:vAlign w:val="center"/>
          </w:tcPr>
          <w:p w14:paraId="2EBC687C" w14:textId="6F65FCDC" w:rsidR="006F5534" w:rsidRPr="004332DE" w:rsidRDefault="00606CE9" w:rsidP="00606CE9">
            <w:pPr>
              <w:pStyle w:val="BodyText"/>
              <w:kinsoku w:val="0"/>
              <w:overflowPunct w:val="0"/>
              <w:spacing w:after="0"/>
              <w:ind w:left="102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Proprietary</w:t>
            </w:r>
            <w:r w:rsidR="006F5534" w:rsidRPr="004332DE">
              <w:rPr>
                <w:rFonts w:cs="Arial"/>
                <w:spacing w:val="-9"/>
                <w:szCs w:val="24"/>
              </w:rPr>
              <w:t xml:space="preserve"> </w:t>
            </w:r>
          </w:p>
        </w:tc>
        <w:tc>
          <w:tcPr>
            <w:tcW w:w="4320" w:type="dxa"/>
            <w:vAlign w:val="center"/>
          </w:tcPr>
          <w:p w14:paraId="0D012BA6" w14:textId="77777777" w:rsidR="006F5534" w:rsidRPr="004332DE" w:rsidRDefault="006F5534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zCs w:val="24"/>
              </w:rPr>
            </w:pPr>
            <w:r w:rsidRPr="004332DE">
              <w:rPr>
                <w:rFonts w:cs="Arial"/>
                <w:spacing w:val="-1"/>
                <w:szCs w:val="24"/>
              </w:rPr>
              <w:t>Information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which</w:t>
            </w:r>
            <w:r w:rsidRPr="004332DE">
              <w:rPr>
                <w:rFonts w:cs="Arial"/>
                <w:spacing w:val="-5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could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have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an</w:t>
            </w:r>
            <w:r w:rsidRPr="004332DE">
              <w:rPr>
                <w:rFonts w:cs="Arial"/>
                <w:spacing w:val="-5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adverse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impact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the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welfare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</w:t>
            </w:r>
            <w:r>
              <w:rPr>
                <w:rFonts w:cs="Arial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privacy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of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individuals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the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conduct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of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federal</w:t>
            </w:r>
            <w:r w:rsidRPr="004332DE">
              <w:rPr>
                <w:rFonts w:cs="Arial"/>
                <w:spacing w:val="-3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programs</w:t>
            </w:r>
            <w:r w:rsidRPr="004332DE">
              <w:rPr>
                <w:rFonts w:cs="Arial"/>
                <w:spacing w:val="-4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other</w:t>
            </w:r>
            <w:r w:rsidRPr="004332DE">
              <w:rPr>
                <w:rFonts w:cs="Arial"/>
                <w:spacing w:val="46"/>
                <w:w w:val="99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programs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or</w:t>
            </w:r>
            <w:r w:rsidRPr="004332DE">
              <w:rPr>
                <w:rFonts w:cs="Arial"/>
                <w:spacing w:val="-8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operations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essential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to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zCs w:val="24"/>
              </w:rPr>
              <w:t>the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national</w:t>
            </w:r>
            <w:r w:rsidRPr="004332DE">
              <w:rPr>
                <w:rFonts w:cs="Arial"/>
                <w:spacing w:val="-7"/>
                <w:szCs w:val="24"/>
              </w:rPr>
              <w:t xml:space="preserve"> </w:t>
            </w:r>
            <w:r w:rsidRPr="004332DE">
              <w:rPr>
                <w:rFonts w:cs="Arial"/>
                <w:spacing w:val="-1"/>
                <w:szCs w:val="24"/>
              </w:rPr>
              <w:t>interest</w:t>
            </w:r>
          </w:p>
        </w:tc>
        <w:tc>
          <w:tcPr>
            <w:tcW w:w="4320" w:type="dxa"/>
          </w:tcPr>
          <w:p w14:paraId="4CBD9CF8" w14:textId="4F4772B8" w:rsidR="006F5534" w:rsidRPr="004332DE" w:rsidRDefault="00596B38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pacing w:val="-1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>Limited Internal distribution (Private or Exclusive view on RRT3 website)</w:t>
            </w:r>
          </w:p>
        </w:tc>
      </w:tr>
      <w:tr w:rsidR="006F5534" w14:paraId="6F094D22" w14:textId="213BAF56" w:rsidTr="00732364">
        <w:trPr>
          <w:cantSplit/>
        </w:trPr>
        <w:tc>
          <w:tcPr>
            <w:tcW w:w="2065" w:type="dxa"/>
            <w:vAlign w:val="center"/>
          </w:tcPr>
          <w:p w14:paraId="36693081" w14:textId="64B9D3B8" w:rsidR="006F5534" w:rsidRPr="004332DE" w:rsidRDefault="00596B38" w:rsidP="00697EFA">
            <w:pPr>
              <w:pStyle w:val="BodyText"/>
              <w:kinsoku w:val="0"/>
              <w:overflowPunct w:val="0"/>
              <w:spacing w:after="0"/>
              <w:ind w:left="102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For Official Use Only (</w:t>
            </w:r>
            <w:r w:rsidR="006F5534" w:rsidRPr="004332DE">
              <w:rPr>
                <w:rFonts w:cs="Arial"/>
                <w:szCs w:val="24"/>
              </w:rPr>
              <w:t>FOUO</w:t>
            </w:r>
            <w:r>
              <w:rPr>
                <w:rFonts w:cs="Arial"/>
                <w:szCs w:val="24"/>
              </w:rPr>
              <w:t>)</w:t>
            </w:r>
          </w:p>
        </w:tc>
        <w:tc>
          <w:tcPr>
            <w:tcW w:w="4320" w:type="dxa"/>
            <w:vAlign w:val="center"/>
          </w:tcPr>
          <w:p w14:paraId="7C76A79E" w14:textId="38547A01" w:rsidR="006F5534" w:rsidRPr="004332DE" w:rsidRDefault="00606CE9" w:rsidP="00606CE9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>I</w:t>
            </w:r>
            <w:r w:rsidRPr="004332DE">
              <w:rPr>
                <w:rFonts w:cs="Arial"/>
                <w:spacing w:val="-1"/>
                <w:szCs w:val="24"/>
              </w:rPr>
              <w:t>nformation</w:t>
            </w:r>
            <w:r w:rsidRPr="004332DE">
              <w:rPr>
                <w:rFonts w:cs="Arial"/>
                <w:spacing w:val="-6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of</w:t>
            </w:r>
            <w:r w:rsidR="006F5534" w:rsidRPr="004332DE">
              <w:rPr>
                <w:rFonts w:cs="Arial"/>
                <w:spacing w:val="-8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a</w:t>
            </w:r>
            <w:r w:rsidR="006F5534" w:rsidRPr="004332DE">
              <w:rPr>
                <w:rFonts w:cs="Arial"/>
                <w:spacing w:val="-4"/>
                <w:szCs w:val="24"/>
              </w:rPr>
              <w:t xml:space="preserve"> </w:t>
            </w:r>
            <w:r w:rsidR="006F5534" w:rsidRPr="004332DE">
              <w:rPr>
                <w:rFonts w:cs="Arial"/>
                <w:spacing w:val="-1"/>
                <w:szCs w:val="24"/>
              </w:rPr>
              <w:t>sensitive</w:t>
            </w:r>
            <w:r w:rsidR="006F5534" w:rsidRPr="004332DE">
              <w:rPr>
                <w:rFonts w:cs="Arial"/>
                <w:spacing w:val="-7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nature,</w:t>
            </w:r>
            <w:r w:rsidR="006F5534" w:rsidRPr="004332DE">
              <w:rPr>
                <w:rFonts w:cs="Arial"/>
                <w:spacing w:val="-6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intended</w:t>
            </w:r>
            <w:r w:rsidR="006F5534" w:rsidRPr="004332DE">
              <w:rPr>
                <w:rFonts w:cs="Arial"/>
                <w:spacing w:val="-7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for</w:t>
            </w:r>
            <w:r w:rsidR="006F5534" w:rsidRPr="004332DE">
              <w:rPr>
                <w:rFonts w:cs="Arial"/>
                <w:spacing w:val="-7"/>
                <w:szCs w:val="24"/>
              </w:rPr>
              <w:t xml:space="preserve"> </w:t>
            </w:r>
            <w:r w:rsidR="006F5534" w:rsidRPr="004332DE">
              <w:rPr>
                <w:rFonts w:cs="Arial"/>
                <w:spacing w:val="-1"/>
                <w:szCs w:val="24"/>
              </w:rPr>
              <w:t>official</w:t>
            </w:r>
            <w:r w:rsidR="006F5534">
              <w:rPr>
                <w:rFonts w:cs="Arial"/>
                <w:spacing w:val="-1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use</w:t>
            </w:r>
            <w:r w:rsidR="006F5534" w:rsidRPr="004332DE">
              <w:rPr>
                <w:rFonts w:cs="Arial"/>
                <w:spacing w:val="-8"/>
                <w:szCs w:val="24"/>
              </w:rPr>
              <w:t xml:space="preserve"> </w:t>
            </w:r>
            <w:r w:rsidR="006F5534" w:rsidRPr="004332DE">
              <w:rPr>
                <w:rFonts w:cs="Arial"/>
                <w:szCs w:val="24"/>
              </w:rPr>
              <w:t>only</w:t>
            </w:r>
          </w:p>
        </w:tc>
        <w:tc>
          <w:tcPr>
            <w:tcW w:w="4320" w:type="dxa"/>
          </w:tcPr>
          <w:p w14:paraId="09C23689" w14:textId="737B9E95" w:rsidR="006F5534" w:rsidRPr="004332DE" w:rsidRDefault="00596B38" w:rsidP="00732364">
            <w:pPr>
              <w:pStyle w:val="BodyText"/>
              <w:kinsoku w:val="0"/>
              <w:overflowPunct w:val="0"/>
              <w:spacing w:before="80" w:after="80"/>
              <w:ind w:left="101"/>
              <w:rPr>
                <w:rFonts w:cs="Arial"/>
                <w:spacing w:val="-1"/>
                <w:szCs w:val="24"/>
              </w:rPr>
            </w:pPr>
            <w:r>
              <w:rPr>
                <w:rFonts w:cs="Arial"/>
                <w:spacing w:val="-1"/>
                <w:szCs w:val="24"/>
              </w:rPr>
              <w:t>Cannot be posted on the RRT3 Website</w:t>
            </w:r>
            <w:r w:rsidR="00F01917">
              <w:rPr>
                <w:rFonts w:cs="Arial"/>
                <w:spacing w:val="-1"/>
                <w:szCs w:val="24"/>
              </w:rPr>
              <w:t>; may only be distributed via email with approval of authoring entity</w:t>
            </w:r>
          </w:p>
        </w:tc>
      </w:tr>
    </w:tbl>
    <w:p w14:paraId="5899ED43" w14:textId="77777777" w:rsidR="00713161" w:rsidRPr="00244667" w:rsidRDefault="00713161" w:rsidP="00244667"/>
    <w:p w14:paraId="1433D165" w14:textId="3B0D6BF6" w:rsidR="00450E54" w:rsidRDefault="00450E54" w:rsidP="00450E54">
      <w:r w:rsidRPr="004E7037">
        <w:t>All RRT3 produced documents will be reviewed by the RRT3 Coordinator(s) to determine the level of restriction and distribution.</w:t>
      </w:r>
      <w:r>
        <w:t xml:space="preserve"> </w:t>
      </w:r>
    </w:p>
    <w:p w14:paraId="027A9628" w14:textId="77777777" w:rsidR="004E7037" w:rsidRDefault="004E7037" w:rsidP="00450E54">
      <w:pPr>
        <w:sectPr w:rsidR="004E7037" w:rsidSect="002F03E8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2FC77761" w14:textId="77777777" w:rsidR="004E7037" w:rsidRDefault="004E7037" w:rsidP="004E7037">
      <w:pPr>
        <w:pStyle w:val="Title"/>
        <w:jc w:val="center"/>
        <w:rPr>
          <w:b/>
        </w:rPr>
      </w:pPr>
    </w:p>
    <w:p w14:paraId="123B802F" w14:textId="77777777" w:rsidR="004E7037" w:rsidRDefault="004E7037" w:rsidP="004E7037">
      <w:pPr>
        <w:pStyle w:val="Title"/>
        <w:jc w:val="center"/>
        <w:rPr>
          <w:b/>
        </w:rPr>
      </w:pPr>
    </w:p>
    <w:p w14:paraId="0FB14A8B" w14:textId="77777777" w:rsidR="004E7037" w:rsidRDefault="004E7037" w:rsidP="004E7037">
      <w:pPr>
        <w:pStyle w:val="Title"/>
        <w:jc w:val="center"/>
        <w:rPr>
          <w:b/>
        </w:rPr>
      </w:pPr>
    </w:p>
    <w:p w14:paraId="796E6E8F" w14:textId="77F01C01" w:rsidR="00450E54" w:rsidRDefault="004E7037" w:rsidP="004E7037">
      <w:pPr>
        <w:pStyle w:val="Title"/>
        <w:pBdr>
          <w:top w:val="single" w:sz="18" w:space="1" w:color="auto"/>
          <w:bottom w:val="single" w:sz="18" w:space="1" w:color="auto"/>
        </w:pBdr>
        <w:jc w:val="center"/>
        <w:rPr>
          <w:b/>
        </w:rPr>
      </w:pPr>
      <w:r w:rsidRPr="004E7037">
        <w:rPr>
          <w:b/>
        </w:rPr>
        <w:t>Appendix A</w:t>
      </w:r>
      <w:r w:rsidRPr="004E7037">
        <w:rPr>
          <w:b/>
        </w:rPr>
        <w:br/>
        <w:t>Social Media Best Management Practices</w:t>
      </w:r>
    </w:p>
    <w:p w14:paraId="78972148" w14:textId="77777777" w:rsidR="00591BBB" w:rsidRDefault="00591BBB" w:rsidP="00591BBB"/>
    <w:p w14:paraId="58E4C017" w14:textId="5AAA12C9" w:rsidR="00591BBB" w:rsidRPr="00591BBB" w:rsidRDefault="00591BBB" w:rsidP="00591BBB">
      <w:pPr>
        <w:jc w:val="center"/>
      </w:pPr>
      <w:r>
        <w:t>[RESERVED]</w:t>
      </w:r>
    </w:p>
    <w:sectPr w:rsidR="00591BBB" w:rsidRPr="00591BBB" w:rsidSect="002F03E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234BC4" w14:textId="77777777" w:rsidR="00186457" w:rsidRDefault="00186457" w:rsidP="00146359">
      <w:pPr>
        <w:spacing w:after="0"/>
      </w:pPr>
      <w:r>
        <w:separator/>
      </w:r>
    </w:p>
  </w:endnote>
  <w:endnote w:type="continuationSeparator" w:id="0">
    <w:p w14:paraId="414DE67E" w14:textId="77777777" w:rsidR="00186457" w:rsidRDefault="00186457" w:rsidP="0014635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B508A5" w14:textId="2D2884E1" w:rsidR="00146359" w:rsidRPr="002F03E8" w:rsidRDefault="00244667" w:rsidP="00AE6168">
    <w:pPr>
      <w:pStyle w:val="Footer"/>
      <w:pBdr>
        <w:top w:val="single" w:sz="4" w:space="1" w:color="auto"/>
      </w:pBdr>
      <w:jc w:val="right"/>
      <w:rPr>
        <w:sz w:val="22"/>
      </w:rPr>
    </w:pPr>
    <w:r w:rsidRPr="004E7037">
      <w:rPr>
        <w:sz w:val="22"/>
      </w:rPr>
      <w:t>Distribution:  Public</w:t>
    </w:r>
    <w:r w:rsidRPr="004E7037">
      <w:rPr>
        <w:sz w:val="22"/>
      </w:rPr>
      <w:tab/>
    </w:r>
    <w:r w:rsidRPr="004E7037">
      <w:rPr>
        <w:sz w:val="22"/>
      </w:rPr>
      <w:tab/>
    </w:r>
    <w:sdt>
      <w:sdtPr>
        <w:rPr>
          <w:sz w:val="22"/>
        </w:rPr>
        <w:id w:val="151420566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22"/>
            </w:r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Pr="004E7037">
              <w:rPr>
                <w:sz w:val="22"/>
              </w:rPr>
              <w:t xml:space="preserve">Page </w:t>
            </w:r>
            <w:r w:rsidRPr="004E7037">
              <w:rPr>
                <w:b/>
                <w:bCs/>
                <w:sz w:val="22"/>
                <w:szCs w:val="24"/>
              </w:rPr>
              <w:fldChar w:fldCharType="begin"/>
            </w:r>
            <w:r w:rsidRPr="004E7037">
              <w:rPr>
                <w:b/>
                <w:bCs/>
                <w:sz w:val="22"/>
              </w:rPr>
              <w:instrText xml:space="preserve"> PAGE </w:instrText>
            </w:r>
            <w:r w:rsidRPr="004E7037">
              <w:rPr>
                <w:b/>
                <w:bCs/>
                <w:sz w:val="22"/>
                <w:szCs w:val="24"/>
              </w:rPr>
              <w:fldChar w:fldCharType="separate"/>
            </w:r>
            <w:r w:rsidR="007642A5">
              <w:rPr>
                <w:b/>
                <w:bCs/>
                <w:noProof/>
                <w:sz w:val="22"/>
              </w:rPr>
              <w:t>7</w:t>
            </w:r>
            <w:r w:rsidRPr="004E7037">
              <w:rPr>
                <w:b/>
                <w:bCs/>
                <w:sz w:val="22"/>
                <w:szCs w:val="24"/>
              </w:rPr>
              <w:fldChar w:fldCharType="end"/>
            </w:r>
            <w:r w:rsidRPr="004E7037">
              <w:rPr>
                <w:sz w:val="22"/>
              </w:rPr>
              <w:t xml:space="preserve"> of </w:t>
            </w:r>
            <w:r w:rsidRPr="004E7037">
              <w:rPr>
                <w:b/>
                <w:bCs/>
                <w:sz w:val="22"/>
                <w:szCs w:val="24"/>
              </w:rPr>
              <w:fldChar w:fldCharType="begin"/>
            </w:r>
            <w:r w:rsidRPr="004E7037">
              <w:rPr>
                <w:b/>
                <w:bCs/>
                <w:sz w:val="22"/>
              </w:rPr>
              <w:instrText xml:space="preserve"> NUMPAGES  </w:instrText>
            </w:r>
            <w:r w:rsidRPr="004E7037">
              <w:rPr>
                <w:b/>
                <w:bCs/>
                <w:sz w:val="22"/>
                <w:szCs w:val="24"/>
              </w:rPr>
              <w:fldChar w:fldCharType="separate"/>
            </w:r>
            <w:r w:rsidR="007642A5">
              <w:rPr>
                <w:b/>
                <w:bCs/>
                <w:noProof/>
                <w:sz w:val="22"/>
              </w:rPr>
              <w:t>7</w:t>
            </w:r>
            <w:r w:rsidRPr="004E7037">
              <w:rPr>
                <w:b/>
                <w:bCs/>
                <w:sz w:val="22"/>
                <w:szCs w:val="24"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60B081" w14:textId="77777777" w:rsidR="00186457" w:rsidRDefault="00186457" w:rsidP="00146359">
      <w:pPr>
        <w:spacing w:after="0"/>
      </w:pPr>
      <w:r>
        <w:separator/>
      </w:r>
    </w:p>
  </w:footnote>
  <w:footnote w:type="continuationSeparator" w:id="0">
    <w:p w14:paraId="7D1F613A" w14:textId="77777777" w:rsidR="00186457" w:rsidRDefault="00186457" w:rsidP="0014635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FCA715" w14:textId="58020A79" w:rsidR="00146359" w:rsidRPr="002F03E8" w:rsidRDefault="00804101" w:rsidP="002F03E8">
    <w:pPr>
      <w:pStyle w:val="Header"/>
      <w:pBdr>
        <w:bottom w:val="single" w:sz="4" w:space="1" w:color="auto"/>
      </w:pBdr>
      <w:spacing w:before="0"/>
      <w:rPr>
        <w:sz w:val="22"/>
      </w:rPr>
    </w:pPr>
    <w:r w:rsidRPr="002F03E8">
      <w:rPr>
        <w:sz w:val="22"/>
      </w:rPr>
      <w:t>Region III Regional Response Team (RRT</w:t>
    </w:r>
    <w:r w:rsidR="00295F3D" w:rsidRPr="002F03E8">
      <w:rPr>
        <w:sz w:val="22"/>
      </w:rPr>
      <w:t>3</w:t>
    </w:r>
    <w:r w:rsidRPr="002F03E8">
      <w:rPr>
        <w:sz w:val="22"/>
      </w:rPr>
      <w:t>)</w:t>
    </w:r>
    <w:r w:rsidRPr="002F03E8">
      <w:rPr>
        <w:sz w:val="22"/>
      </w:rPr>
      <w:tab/>
    </w:r>
    <w:r w:rsidR="002F03E8">
      <w:rPr>
        <w:sz w:val="22"/>
      </w:rPr>
      <w:tab/>
    </w:r>
    <w:r w:rsidRPr="002F03E8">
      <w:rPr>
        <w:sz w:val="22"/>
      </w:rPr>
      <w:t xml:space="preserve">Last Revised: </w:t>
    </w:r>
    <w:r w:rsidR="002F03E8" w:rsidRPr="002F03E8">
      <w:rPr>
        <w:sz w:val="22"/>
      </w:rPr>
      <w:t>October</w:t>
    </w:r>
    <w:r w:rsidR="00672D0A" w:rsidRPr="002F03E8">
      <w:rPr>
        <w:sz w:val="22"/>
      </w:rPr>
      <w:t xml:space="preserve"> 2</w:t>
    </w:r>
    <w:r w:rsidR="002F03E8" w:rsidRPr="002F03E8">
      <w:rPr>
        <w:sz w:val="22"/>
      </w:rPr>
      <w:t>5</w:t>
    </w:r>
    <w:r w:rsidRPr="002F03E8">
      <w:rPr>
        <w:sz w:val="22"/>
      </w:rPr>
      <w:t>, 201</w:t>
    </w:r>
    <w:r w:rsidR="00672D0A" w:rsidRPr="002F03E8">
      <w:rPr>
        <w:sz w:val="22"/>
      </w:rPr>
      <w:t>8</w:t>
    </w:r>
  </w:p>
  <w:p w14:paraId="0093045B" w14:textId="4723ACCE" w:rsidR="00804101" w:rsidRPr="002F03E8" w:rsidRDefault="00804101" w:rsidP="002F03E8">
    <w:pPr>
      <w:pStyle w:val="Header"/>
      <w:pBdr>
        <w:bottom w:val="single" w:sz="4" w:space="1" w:color="auto"/>
      </w:pBdr>
      <w:spacing w:before="0"/>
      <w:rPr>
        <w:sz w:val="22"/>
      </w:rPr>
    </w:pPr>
    <w:r w:rsidRPr="002F03E8">
      <w:rPr>
        <w:sz w:val="22"/>
      </w:rPr>
      <w:t>Information Management Plan</w:t>
    </w:r>
  </w:p>
  <w:p w14:paraId="24FBFF25" w14:textId="77777777" w:rsidR="00804101" w:rsidRPr="002F03E8" w:rsidRDefault="00804101">
    <w:pPr>
      <w:pStyle w:val="Header"/>
      <w:rPr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B30C790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2C6A4C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B68CD5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EF2F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64633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260C3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F620B3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9FC7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34CB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E6DB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BD7C0A"/>
    <w:multiLevelType w:val="hybridMultilevel"/>
    <w:tmpl w:val="A98CF52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8E03237"/>
    <w:multiLevelType w:val="hybridMultilevel"/>
    <w:tmpl w:val="395CDC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DA9512C"/>
    <w:multiLevelType w:val="multilevel"/>
    <w:tmpl w:val="93A225D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%1"/>
      <w:lvlJc w:val="left"/>
      <w:pPr>
        <w:ind w:left="3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CA5256B"/>
    <w:multiLevelType w:val="hybridMultilevel"/>
    <w:tmpl w:val="41281922"/>
    <w:lvl w:ilvl="0" w:tplc="B35A1EB0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CEE1A48"/>
    <w:multiLevelType w:val="hybridMultilevel"/>
    <w:tmpl w:val="BF0E15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D0500AB"/>
    <w:multiLevelType w:val="hybridMultilevel"/>
    <w:tmpl w:val="84E02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E4CE4"/>
    <w:multiLevelType w:val="hybridMultilevel"/>
    <w:tmpl w:val="F586C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100474"/>
    <w:multiLevelType w:val="hybridMultilevel"/>
    <w:tmpl w:val="FA5888F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F772084"/>
    <w:multiLevelType w:val="hybridMultilevel"/>
    <w:tmpl w:val="200CC3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EC112D"/>
    <w:multiLevelType w:val="hybridMultilevel"/>
    <w:tmpl w:val="5DAE2E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E403BA"/>
    <w:multiLevelType w:val="hybridMultilevel"/>
    <w:tmpl w:val="639CC62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F7C26A9"/>
    <w:multiLevelType w:val="hybridMultilevel"/>
    <w:tmpl w:val="A40CE380"/>
    <w:lvl w:ilvl="0" w:tplc="514C63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BA28B9"/>
    <w:multiLevelType w:val="hybridMultilevel"/>
    <w:tmpl w:val="BAB8B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2B0E3A"/>
    <w:multiLevelType w:val="hybridMultilevel"/>
    <w:tmpl w:val="35B6163C"/>
    <w:lvl w:ilvl="0" w:tplc="849854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B8B2AB0"/>
    <w:multiLevelType w:val="hybridMultilevel"/>
    <w:tmpl w:val="01BE3C94"/>
    <w:lvl w:ilvl="0" w:tplc="6D6E82C4">
      <w:numFmt w:val="bullet"/>
      <w:lvlText w:val=""/>
      <w:lvlJc w:val="left"/>
      <w:pPr>
        <w:ind w:left="1080" w:hanging="72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752C33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60031872"/>
    <w:multiLevelType w:val="hybridMultilevel"/>
    <w:tmpl w:val="5E1CED1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059507C"/>
    <w:multiLevelType w:val="hybridMultilevel"/>
    <w:tmpl w:val="ED1E2C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823EEA"/>
    <w:multiLevelType w:val="hybridMultilevel"/>
    <w:tmpl w:val="CEA6300C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9" w15:restartNumberingAfterBreak="0">
    <w:nsid w:val="734041DA"/>
    <w:multiLevelType w:val="hybridMultilevel"/>
    <w:tmpl w:val="15F85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253F58"/>
    <w:multiLevelType w:val="hybridMultilevel"/>
    <w:tmpl w:val="D26E8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F91119"/>
    <w:multiLevelType w:val="hybridMultilevel"/>
    <w:tmpl w:val="39F61A1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C2D2173"/>
    <w:multiLevelType w:val="hybridMultilevel"/>
    <w:tmpl w:val="E822F17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0"/>
  </w:num>
  <w:num w:numId="3">
    <w:abstractNumId w:val="24"/>
  </w:num>
  <w:num w:numId="4">
    <w:abstractNumId w:val="29"/>
  </w:num>
  <w:num w:numId="5">
    <w:abstractNumId w:val="14"/>
  </w:num>
  <w:num w:numId="6">
    <w:abstractNumId w:val="32"/>
  </w:num>
  <w:num w:numId="7">
    <w:abstractNumId w:val="23"/>
  </w:num>
  <w:num w:numId="8">
    <w:abstractNumId w:val="20"/>
  </w:num>
  <w:num w:numId="9">
    <w:abstractNumId w:val="10"/>
  </w:num>
  <w:num w:numId="10">
    <w:abstractNumId w:val="27"/>
  </w:num>
  <w:num w:numId="11">
    <w:abstractNumId w:val="26"/>
  </w:num>
  <w:num w:numId="12">
    <w:abstractNumId w:val="11"/>
  </w:num>
  <w:num w:numId="13">
    <w:abstractNumId w:val="22"/>
  </w:num>
  <w:num w:numId="14">
    <w:abstractNumId w:val="31"/>
  </w:num>
  <w:num w:numId="15">
    <w:abstractNumId w:val="19"/>
  </w:num>
  <w:num w:numId="16">
    <w:abstractNumId w:val="16"/>
  </w:num>
  <w:num w:numId="17">
    <w:abstractNumId w:val="15"/>
  </w:num>
  <w:num w:numId="18">
    <w:abstractNumId w:val="21"/>
  </w:num>
  <w:num w:numId="19">
    <w:abstractNumId w:val="17"/>
  </w:num>
  <w:num w:numId="20">
    <w:abstractNumId w:val="21"/>
  </w:num>
  <w:num w:numId="21">
    <w:abstractNumId w:val="13"/>
  </w:num>
  <w:num w:numId="22">
    <w:abstractNumId w:val="9"/>
  </w:num>
  <w:num w:numId="23">
    <w:abstractNumId w:val="7"/>
  </w:num>
  <w:num w:numId="24">
    <w:abstractNumId w:val="6"/>
  </w:num>
  <w:num w:numId="25">
    <w:abstractNumId w:val="5"/>
  </w:num>
  <w:num w:numId="26">
    <w:abstractNumId w:val="4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28"/>
  </w:num>
  <w:num w:numId="33">
    <w:abstractNumId w:val="12"/>
  </w:num>
  <w:num w:numId="34">
    <w:abstractNumId w:val="2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obin Dermigny">
    <w15:presenceInfo w15:providerId="None" w15:userId="Robin Dermign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EDE"/>
    <w:rsid w:val="00044B10"/>
    <w:rsid w:val="00071E3F"/>
    <w:rsid w:val="00080DCA"/>
    <w:rsid w:val="000F403E"/>
    <w:rsid w:val="00101B0C"/>
    <w:rsid w:val="001078E0"/>
    <w:rsid w:val="001114C8"/>
    <w:rsid w:val="00120177"/>
    <w:rsid w:val="00134FFE"/>
    <w:rsid w:val="00146359"/>
    <w:rsid w:val="0016522E"/>
    <w:rsid w:val="00174A7C"/>
    <w:rsid w:val="00186457"/>
    <w:rsid w:val="001B3E8F"/>
    <w:rsid w:val="001C48CA"/>
    <w:rsid w:val="001E7F21"/>
    <w:rsid w:val="00244667"/>
    <w:rsid w:val="00254EDE"/>
    <w:rsid w:val="00285872"/>
    <w:rsid w:val="00294F02"/>
    <w:rsid w:val="00295F3D"/>
    <w:rsid w:val="002A778B"/>
    <w:rsid w:val="002E551D"/>
    <w:rsid w:val="002F03E8"/>
    <w:rsid w:val="002F2B7F"/>
    <w:rsid w:val="002F6E6B"/>
    <w:rsid w:val="00325BDD"/>
    <w:rsid w:val="003A445E"/>
    <w:rsid w:val="003B66AF"/>
    <w:rsid w:val="003C021B"/>
    <w:rsid w:val="00406A05"/>
    <w:rsid w:val="00415A7B"/>
    <w:rsid w:val="00422B56"/>
    <w:rsid w:val="004332DE"/>
    <w:rsid w:val="00450E54"/>
    <w:rsid w:val="00461E0D"/>
    <w:rsid w:val="00465091"/>
    <w:rsid w:val="00465F75"/>
    <w:rsid w:val="004850B3"/>
    <w:rsid w:val="004E1719"/>
    <w:rsid w:val="004E7037"/>
    <w:rsid w:val="00527FC9"/>
    <w:rsid w:val="00552737"/>
    <w:rsid w:val="0057186A"/>
    <w:rsid w:val="00591BBB"/>
    <w:rsid w:val="00596B38"/>
    <w:rsid w:val="00606CE9"/>
    <w:rsid w:val="00615986"/>
    <w:rsid w:val="006173F0"/>
    <w:rsid w:val="00642D58"/>
    <w:rsid w:val="00664B39"/>
    <w:rsid w:val="00671A8E"/>
    <w:rsid w:val="00672D0A"/>
    <w:rsid w:val="006B541D"/>
    <w:rsid w:val="006E0E75"/>
    <w:rsid w:val="006F5534"/>
    <w:rsid w:val="006F6682"/>
    <w:rsid w:val="007056DB"/>
    <w:rsid w:val="00713161"/>
    <w:rsid w:val="0073040E"/>
    <w:rsid w:val="00731DEB"/>
    <w:rsid w:val="00732364"/>
    <w:rsid w:val="007642A5"/>
    <w:rsid w:val="00804101"/>
    <w:rsid w:val="008110B4"/>
    <w:rsid w:val="00875C7F"/>
    <w:rsid w:val="008C4A04"/>
    <w:rsid w:val="00907F33"/>
    <w:rsid w:val="00934A89"/>
    <w:rsid w:val="00942EE6"/>
    <w:rsid w:val="0095462E"/>
    <w:rsid w:val="009D76AE"/>
    <w:rsid w:val="00A006DF"/>
    <w:rsid w:val="00A65176"/>
    <w:rsid w:val="00A8653E"/>
    <w:rsid w:val="00AA793C"/>
    <w:rsid w:val="00AC7E8D"/>
    <w:rsid w:val="00AE6168"/>
    <w:rsid w:val="00B409F1"/>
    <w:rsid w:val="00B914F6"/>
    <w:rsid w:val="00BA494C"/>
    <w:rsid w:val="00BE334C"/>
    <w:rsid w:val="00BF2D1B"/>
    <w:rsid w:val="00BF3482"/>
    <w:rsid w:val="00C03330"/>
    <w:rsid w:val="00C1265C"/>
    <w:rsid w:val="00C12B2B"/>
    <w:rsid w:val="00C2015F"/>
    <w:rsid w:val="00C30463"/>
    <w:rsid w:val="00C3266C"/>
    <w:rsid w:val="00C34015"/>
    <w:rsid w:val="00C6446A"/>
    <w:rsid w:val="00C94C4A"/>
    <w:rsid w:val="00CA7456"/>
    <w:rsid w:val="00CC3EEC"/>
    <w:rsid w:val="00D322D2"/>
    <w:rsid w:val="00D6523E"/>
    <w:rsid w:val="00D9686C"/>
    <w:rsid w:val="00D97819"/>
    <w:rsid w:val="00DA599B"/>
    <w:rsid w:val="00DD6545"/>
    <w:rsid w:val="00E24184"/>
    <w:rsid w:val="00E7020D"/>
    <w:rsid w:val="00E96041"/>
    <w:rsid w:val="00EA3F3B"/>
    <w:rsid w:val="00ED474A"/>
    <w:rsid w:val="00F01917"/>
    <w:rsid w:val="00F428DB"/>
    <w:rsid w:val="00FA594A"/>
    <w:rsid w:val="00FB7114"/>
    <w:rsid w:val="00FC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9607A4"/>
  <w15:chartTrackingRefBased/>
  <w15:docId w15:val="{DCD681A1-A388-4BC3-9262-2A0E96EBB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101"/>
    <w:pPr>
      <w:spacing w:before="120" w:after="120" w:line="240" w:lineRule="auto"/>
    </w:pPr>
    <w:rPr>
      <w:rFonts w:ascii="Arial" w:hAnsi="Arial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94F02"/>
    <w:pPr>
      <w:numPr>
        <w:numId w:val="34"/>
      </w:numPr>
      <w:spacing w:before="240" w:after="240"/>
      <w:outlineLvl w:val="0"/>
    </w:pPr>
    <w:rPr>
      <w:rFonts w:cs="Arial"/>
      <w:b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D9686C"/>
    <w:pPr>
      <w:keepNext/>
      <w:keepLines/>
      <w:numPr>
        <w:ilvl w:val="1"/>
        <w:numId w:val="34"/>
      </w:numPr>
      <w:spacing w:before="240" w:after="24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686C"/>
    <w:pPr>
      <w:keepNext/>
      <w:keepLines/>
      <w:numPr>
        <w:ilvl w:val="2"/>
        <w:numId w:val="34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86C"/>
    <w:pPr>
      <w:keepNext/>
      <w:keepLines/>
      <w:numPr>
        <w:ilvl w:val="3"/>
        <w:numId w:val="3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86C"/>
    <w:pPr>
      <w:keepNext/>
      <w:keepLines/>
      <w:numPr>
        <w:ilvl w:val="4"/>
        <w:numId w:val="34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86C"/>
    <w:pPr>
      <w:keepNext/>
      <w:keepLines/>
      <w:numPr>
        <w:ilvl w:val="5"/>
        <w:numId w:val="34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86C"/>
    <w:pPr>
      <w:keepNext/>
      <w:keepLines/>
      <w:numPr>
        <w:ilvl w:val="6"/>
        <w:numId w:val="3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86C"/>
    <w:pPr>
      <w:keepNext/>
      <w:keepLines/>
      <w:numPr>
        <w:ilvl w:val="7"/>
        <w:numId w:val="3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9686C"/>
    <w:pPr>
      <w:keepNext/>
      <w:keepLines/>
      <w:numPr>
        <w:ilvl w:val="8"/>
        <w:numId w:val="3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B0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4332DE"/>
  </w:style>
  <w:style w:type="character" w:customStyle="1" w:styleId="BodyTextChar">
    <w:name w:val="Body Text Char"/>
    <w:basedOn w:val="DefaultParagraphFont"/>
    <w:link w:val="BodyText"/>
    <w:uiPriority w:val="99"/>
    <w:rsid w:val="004332DE"/>
  </w:style>
  <w:style w:type="character" w:customStyle="1" w:styleId="Heading1Char">
    <w:name w:val="Heading 1 Char"/>
    <w:basedOn w:val="DefaultParagraphFont"/>
    <w:link w:val="Heading1"/>
    <w:uiPriority w:val="9"/>
    <w:rsid w:val="00294F02"/>
    <w:rPr>
      <w:rFonts w:ascii="Arial" w:hAnsi="Arial" w:cs="Arial"/>
      <w:b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61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E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E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E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E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E0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E0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056D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4635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46359"/>
  </w:style>
  <w:style w:type="paragraph" w:styleId="Footer">
    <w:name w:val="footer"/>
    <w:basedOn w:val="Normal"/>
    <w:link w:val="FooterChar"/>
    <w:uiPriority w:val="99"/>
    <w:unhideWhenUsed/>
    <w:rsid w:val="0014635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46359"/>
  </w:style>
  <w:style w:type="character" w:customStyle="1" w:styleId="Heading2Char">
    <w:name w:val="Heading 2 Char"/>
    <w:basedOn w:val="DefaultParagraphFont"/>
    <w:link w:val="Heading2"/>
    <w:uiPriority w:val="9"/>
    <w:rsid w:val="00D9686C"/>
    <w:rPr>
      <w:rFonts w:ascii="Arial" w:eastAsiaTheme="majorEastAsia" w:hAnsi="Arial" w:cstheme="majorBidi"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24466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44667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04101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D968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86C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86C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86C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86C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86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D968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2F03E8"/>
    <w:pPr>
      <w:keepNext/>
      <w:keepLines/>
      <w:numPr>
        <w:numId w:val="0"/>
      </w:numPr>
      <w:spacing w:after="0" w:line="259" w:lineRule="auto"/>
      <w:contextualSpacing w:val="0"/>
      <w:outlineLvl w:val="9"/>
    </w:pPr>
    <w:rPr>
      <w:rFonts w:asciiTheme="majorHAnsi" w:eastAsiaTheme="majorEastAsia" w:hAnsiTheme="majorHAnsi" w:cstheme="majorBidi"/>
      <w:b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72D0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72D0A"/>
    <w:pPr>
      <w:spacing w:after="100"/>
      <w:ind w:left="240"/>
    </w:pPr>
  </w:style>
  <w:style w:type="paragraph" w:styleId="Subtitle">
    <w:name w:val="Subtitle"/>
    <w:basedOn w:val="Normal"/>
    <w:next w:val="Normal"/>
    <w:link w:val="SubtitleChar"/>
    <w:uiPriority w:val="11"/>
    <w:qFormat/>
    <w:rsid w:val="004E7037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E7037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nrt.org/RRT3_RC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rt.org/RRT3_PLANS" TargetMode="Externa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rt.org/RRT3_MEETINGS_HOM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nrt.org/WorkgoupHOME" TargetMode="External"/><Relationship Id="rId10" Type="http://schemas.openxmlformats.org/officeDocument/2006/relationships/hyperlink" Target="https://www.nrt.org/RRT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nrt.org/ResponseTools-FactShee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80D90-23A5-48F5-A89F-12E550352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1329</Words>
  <Characters>7578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DHS/FEMA</Company>
  <LinksUpToDate>false</LinksUpToDate>
  <CharactersWithSpaces>8890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Polley, Richard</dc:creator>
  <cp:keywords/>
  <dc:description/>
  <cp:lastModifiedBy>Robin Dermigny</cp:lastModifiedBy>
  <cp:revision>3</cp:revision>
  <cp:lastPrinted>2017-08-17T14:31:00Z</cp:lastPrinted>
  <dcterms:created xsi:type="dcterms:W3CDTF">2018-12-20T15:10:00Z</dcterms:created>
  <dcterms:modified xsi:type="dcterms:W3CDTF">2018-12-20T15:10:00Z</dcterms:modified>
</cp:coreProperties>
</file>